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2361"/>
        <w:tblW w:w="10139" w:type="dxa"/>
        <w:tblBorders>
          <w:top w:val="single" w:sz="36" w:space="0" w:color="404040" w:themeColor="text1" w:themeTint="BF"/>
          <w:left w:val="single" w:sz="36" w:space="0" w:color="404040" w:themeColor="text1" w:themeTint="BF"/>
          <w:bottom w:val="single" w:sz="36" w:space="0" w:color="404040" w:themeColor="text1" w:themeTint="BF"/>
          <w:right w:val="single" w:sz="36" w:space="0" w:color="404040" w:themeColor="text1" w:themeTint="BF"/>
          <w:insideH w:val="single" w:sz="36" w:space="0" w:color="404040" w:themeColor="text1" w:themeTint="BF"/>
          <w:insideV w:val="single" w:sz="36" w:space="0" w:color="404040" w:themeColor="text1" w:themeTint="BF"/>
        </w:tblBorders>
        <w:shd w:val="clear" w:color="auto" w:fill="DEEAF6" w:themeFill="accent5" w:themeFillTint="33"/>
        <w:tblLook w:val="04A0" w:firstRow="1" w:lastRow="0" w:firstColumn="1" w:lastColumn="0" w:noHBand="0" w:noVBand="1"/>
      </w:tblPr>
      <w:tblGrid>
        <w:gridCol w:w="4197"/>
        <w:gridCol w:w="363"/>
        <w:gridCol w:w="5579"/>
      </w:tblGrid>
      <w:tr w:rsidR="009E13EE" w:rsidRPr="009C1754" w14:paraId="5C9AD97E" w14:textId="77777777" w:rsidTr="007C4E05">
        <w:trPr>
          <w:trHeight w:val="2322"/>
        </w:trPr>
        <w:tc>
          <w:tcPr>
            <w:tcW w:w="10139" w:type="dxa"/>
            <w:gridSpan w:val="3"/>
            <w:shd w:val="clear" w:color="auto" w:fill="DEEAF6" w:themeFill="accent5" w:themeFillTint="33"/>
            <w:vAlign w:val="center"/>
          </w:tcPr>
          <w:p w14:paraId="5482C5B0" w14:textId="2023B5E8" w:rsidR="00673B4F" w:rsidRPr="003502D0" w:rsidRDefault="00673B4F" w:rsidP="00673B4F">
            <w:pPr>
              <w:rPr>
                <w:rFonts w:ascii="Arial" w:eastAsia="Arial" w:hAnsi="Arial" w:cs="Arial"/>
                <w:sz w:val="22"/>
                <w:szCs w:val="22"/>
              </w:rPr>
            </w:pPr>
            <w:r>
              <w:rPr>
                <w:noProof/>
              </w:rPr>
              <w:drawing>
                <wp:anchor distT="0" distB="0" distL="114300" distR="114300" simplePos="0" relativeHeight="251658282" behindDoc="0" locked="0" layoutInCell="1" hidden="0" allowOverlap="1" wp14:anchorId="37E6E17B" wp14:editId="5E0D478B">
                  <wp:simplePos x="0" y="0"/>
                  <wp:positionH relativeFrom="column">
                    <wp:posOffset>4032250</wp:posOffset>
                  </wp:positionH>
                  <wp:positionV relativeFrom="paragraph">
                    <wp:posOffset>-1432560</wp:posOffset>
                  </wp:positionV>
                  <wp:extent cx="2235835" cy="885825"/>
                  <wp:effectExtent l="0" t="0" r="0" b="0"/>
                  <wp:wrapNone/>
                  <wp:docPr id="2101651872" name="image2.png"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ack background with white text&#10;&#10;Description automatically generated"/>
                          <pic:cNvPicPr preferRelativeResize="0"/>
                        </pic:nvPicPr>
                        <pic:blipFill>
                          <a:blip r:embed="rId10"/>
                          <a:srcRect/>
                          <a:stretch>
                            <a:fillRect/>
                          </a:stretch>
                        </pic:blipFill>
                        <pic:spPr>
                          <a:xfrm>
                            <a:off x="0" y="0"/>
                            <a:ext cx="2235835" cy="88582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81" behindDoc="0" locked="0" layoutInCell="1" hidden="0" allowOverlap="1" wp14:anchorId="508F02FD" wp14:editId="4A7A0615">
                  <wp:simplePos x="0" y="0"/>
                  <wp:positionH relativeFrom="column">
                    <wp:posOffset>-110490</wp:posOffset>
                  </wp:positionH>
                  <wp:positionV relativeFrom="paragraph">
                    <wp:posOffset>-1416685</wp:posOffset>
                  </wp:positionV>
                  <wp:extent cx="1602740" cy="669925"/>
                  <wp:effectExtent l="0" t="0" r="0" b="0"/>
                  <wp:wrapNone/>
                  <wp:docPr id="2101651873" name="image1.png" descr="page1image31204704"/>
                  <wp:cNvGraphicFramePr/>
                  <a:graphic xmlns:a="http://schemas.openxmlformats.org/drawingml/2006/main">
                    <a:graphicData uri="http://schemas.openxmlformats.org/drawingml/2006/picture">
                      <pic:pic xmlns:pic="http://schemas.openxmlformats.org/drawingml/2006/picture">
                        <pic:nvPicPr>
                          <pic:cNvPr id="0" name="image1.png" descr="page1image31204704"/>
                          <pic:cNvPicPr preferRelativeResize="0"/>
                        </pic:nvPicPr>
                        <pic:blipFill>
                          <a:blip r:embed="rId11"/>
                          <a:srcRect/>
                          <a:stretch>
                            <a:fillRect/>
                          </a:stretch>
                        </pic:blipFill>
                        <pic:spPr>
                          <a:xfrm>
                            <a:off x="0" y="0"/>
                            <a:ext cx="1602740" cy="669925"/>
                          </a:xfrm>
                          <a:prstGeom prst="rect">
                            <a:avLst/>
                          </a:prstGeom>
                          <a:ln/>
                        </pic:spPr>
                      </pic:pic>
                    </a:graphicData>
                  </a:graphic>
                  <wp14:sizeRelH relativeFrom="margin">
                    <wp14:pctWidth>0</wp14:pctWidth>
                  </wp14:sizeRelH>
                  <wp14:sizeRelV relativeFrom="margin">
                    <wp14:pctHeight>0</wp14:pctHeight>
                  </wp14:sizeRelV>
                </wp:anchor>
              </w:drawing>
            </w:r>
          </w:p>
          <w:p w14:paraId="197EBB1F" w14:textId="06ADCC49" w:rsidR="00675F4A" w:rsidRPr="007C793C" w:rsidRDefault="00675F4A" w:rsidP="009C1754">
            <w:pPr>
              <w:jc w:val="center"/>
              <w:rPr>
                <w:rFonts w:asciiTheme="minorHAnsi" w:hAnsiTheme="minorHAnsi" w:cstheme="minorHAnsi"/>
                <w:b/>
                <w:bCs/>
                <w:sz w:val="36"/>
                <w:szCs w:val="36"/>
              </w:rPr>
            </w:pPr>
            <w:r w:rsidRPr="007C793C">
              <w:rPr>
                <w:rFonts w:asciiTheme="minorHAnsi" w:eastAsia="FS Me" w:hAnsiTheme="minorHAnsi" w:cstheme="minorHAnsi"/>
                <w:b/>
                <w:bCs/>
                <w:sz w:val="36"/>
                <w:szCs w:val="36"/>
              </w:rPr>
              <w:t>Netflix Assistant Production Accountant Training Scheme 2026</w:t>
            </w:r>
          </w:p>
          <w:p w14:paraId="27900EF7" w14:textId="7102EB54" w:rsidR="00675F4A" w:rsidRPr="009C1754" w:rsidRDefault="00675F4A" w:rsidP="009C1754">
            <w:pPr>
              <w:jc w:val="center"/>
              <w:rPr>
                <w:rFonts w:asciiTheme="minorHAnsi" w:eastAsia="FS Me" w:hAnsiTheme="minorHAnsi" w:cstheme="minorHAnsi"/>
                <w:b/>
                <w:bCs/>
                <w:sz w:val="32"/>
                <w:szCs w:val="32"/>
              </w:rPr>
            </w:pPr>
            <w:r w:rsidRPr="007C793C">
              <w:rPr>
                <w:rFonts w:asciiTheme="minorHAnsi" w:eastAsia="FS Me" w:hAnsiTheme="minorHAnsi" w:cstheme="minorHAnsi"/>
                <w:b/>
                <w:bCs/>
                <w:sz w:val="36"/>
                <w:szCs w:val="36"/>
              </w:rPr>
              <w:t>Application Pack</w:t>
            </w:r>
          </w:p>
        </w:tc>
      </w:tr>
      <w:tr w:rsidR="009E13EE" w:rsidRPr="009C1754" w14:paraId="1D86A28F" w14:textId="77777777" w:rsidTr="007C4E05">
        <w:trPr>
          <w:trHeight w:val="763"/>
        </w:trPr>
        <w:tc>
          <w:tcPr>
            <w:tcW w:w="10139" w:type="dxa"/>
            <w:gridSpan w:val="3"/>
            <w:shd w:val="clear" w:color="auto" w:fill="DEEAF6" w:themeFill="accent5" w:themeFillTint="33"/>
            <w:vAlign w:val="center"/>
          </w:tcPr>
          <w:p w14:paraId="3B96A6B8" w14:textId="4E79B931" w:rsidR="00675F4A" w:rsidRPr="009C1754" w:rsidRDefault="00675F4A" w:rsidP="004850D9">
            <w:pPr>
              <w:jc w:val="center"/>
              <w:rPr>
                <w:rFonts w:asciiTheme="minorHAnsi" w:hAnsiTheme="minorHAnsi" w:cstheme="minorHAnsi"/>
                <w:b/>
                <w:bCs/>
                <w:noProof/>
                <w:sz w:val="32"/>
                <w:szCs w:val="32"/>
              </w:rPr>
            </w:pPr>
            <w:r w:rsidRPr="009C1754">
              <w:rPr>
                <w:rFonts w:asciiTheme="minorHAnsi" w:hAnsiTheme="minorHAnsi" w:cstheme="minorHAnsi"/>
                <w:b/>
                <w:bCs/>
                <w:noProof/>
                <w:sz w:val="32"/>
                <w:szCs w:val="32"/>
              </w:rPr>
              <w:t>Contents</w:t>
            </w:r>
          </w:p>
        </w:tc>
      </w:tr>
      <w:tr w:rsidR="00644543" w:rsidRPr="009C1754" w14:paraId="7B70227B" w14:textId="77777777" w:rsidTr="007C4E05">
        <w:trPr>
          <w:trHeight w:val="888"/>
        </w:trPr>
        <w:tc>
          <w:tcPr>
            <w:tcW w:w="4560" w:type="dxa"/>
            <w:gridSpan w:val="2"/>
            <w:shd w:val="clear" w:color="auto" w:fill="DEEAF6" w:themeFill="accent5" w:themeFillTint="33"/>
            <w:vAlign w:val="center"/>
          </w:tcPr>
          <w:p w14:paraId="4C7847A8" w14:textId="730116F6" w:rsidR="00675F4A" w:rsidRPr="009C1754" w:rsidRDefault="00675F4A" w:rsidP="00962271">
            <w:pPr>
              <w:pStyle w:val="ListParagraph"/>
              <w:numPr>
                <w:ilvl w:val="0"/>
                <w:numId w:val="1"/>
              </w:numPr>
              <w:rPr>
                <w:rFonts w:asciiTheme="minorHAnsi" w:hAnsiTheme="minorHAnsi" w:cstheme="minorHAnsi"/>
                <w:noProof/>
                <w:sz w:val="32"/>
                <w:szCs w:val="32"/>
              </w:rPr>
            </w:pPr>
            <w:r w:rsidRPr="009C1754">
              <w:rPr>
                <w:rFonts w:asciiTheme="minorHAnsi" w:hAnsiTheme="minorHAnsi" w:cstheme="minorHAnsi"/>
                <w:noProof/>
                <w:sz w:val="32"/>
                <w:szCs w:val="32"/>
              </w:rPr>
              <w:t>Introduction</w:t>
            </w:r>
          </w:p>
        </w:tc>
        <w:tc>
          <w:tcPr>
            <w:tcW w:w="5579" w:type="dxa"/>
            <w:shd w:val="clear" w:color="auto" w:fill="DEEAF6" w:themeFill="accent5" w:themeFillTint="33"/>
            <w:vAlign w:val="center"/>
          </w:tcPr>
          <w:p w14:paraId="511706E3" w14:textId="2ECA2945" w:rsidR="00675F4A" w:rsidRPr="009C1754" w:rsidRDefault="00C05DBF" w:rsidP="009C1754">
            <w:pPr>
              <w:jc w:val="right"/>
              <w:rPr>
                <w:rFonts w:asciiTheme="minorHAnsi" w:hAnsiTheme="minorHAnsi" w:cstheme="minorHAnsi"/>
                <w:noProof/>
                <w:sz w:val="32"/>
                <w:szCs w:val="32"/>
              </w:rPr>
            </w:pPr>
            <w:r w:rsidRPr="009C1754">
              <w:rPr>
                <w:rFonts w:asciiTheme="minorHAnsi" w:hAnsiTheme="minorHAnsi" w:cstheme="minorHAnsi"/>
                <w:noProof/>
                <w:sz w:val="32"/>
                <w:szCs w:val="32"/>
              </w:rPr>
              <w:t xml:space="preserve">Page </w:t>
            </w:r>
            <w:r w:rsidR="002459E2">
              <w:rPr>
                <w:rFonts w:asciiTheme="minorHAnsi" w:hAnsiTheme="minorHAnsi" w:cstheme="minorHAnsi"/>
                <w:noProof/>
                <w:sz w:val="32"/>
                <w:szCs w:val="32"/>
              </w:rPr>
              <w:t>2</w:t>
            </w:r>
          </w:p>
        </w:tc>
      </w:tr>
      <w:tr w:rsidR="00644543" w:rsidRPr="009C1754" w14:paraId="2F803BC1" w14:textId="77777777" w:rsidTr="007C4E05">
        <w:trPr>
          <w:trHeight w:val="774"/>
        </w:trPr>
        <w:tc>
          <w:tcPr>
            <w:tcW w:w="4560" w:type="dxa"/>
            <w:gridSpan w:val="2"/>
            <w:shd w:val="clear" w:color="auto" w:fill="DEEAF6" w:themeFill="accent5" w:themeFillTint="33"/>
            <w:vAlign w:val="center"/>
          </w:tcPr>
          <w:p w14:paraId="2F9887CB" w14:textId="5BD7FBFA" w:rsidR="00675F4A" w:rsidRPr="009C1754" w:rsidRDefault="00675F4A" w:rsidP="00962271">
            <w:pPr>
              <w:pStyle w:val="ListParagraph"/>
              <w:numPr>
                <w:ilvl w:val="0"/>
                <w:numId w:val="1"/>
              </w:numPr>
              <w:rPr>
                <w:rFonts w:asciiTheme="minorHAnsi" w:hAnsiTheme="minorHAnsi" w:cstheme="minorHAnsi"/>
                <w:noProof/>
                <w:sz w:val="32"/>
                <w:szCs w:val="32"/>
              </w:rPr>
            </w:pPr>
            <w:r w:rsidRPr="009C1754">
              <w:rPr>
                <w:rFonts w:asciiTheme="minorHAnsi" w:hAnsiTheme="minorHAnsi" w:cstheme="minorHAnsi"/>
                <w:noProof/>
                <w:sz w:val="32"/>
                <w:szCs w:val="32"/>
              </w:rPr>
              <w:t>Programme Overview</w:t>
            </w:r>
          </w:p>
        </w:tc>
        <w:tc>
          <w:tcPr>
            <w:tcW w:w="5579" w:type="dxa"/>
            <w:shd w:val="clear" w:color="auto" w:fill="DEEAF6" w:themeFill="accent5" w:themeFillTint="33"/>
            <w:vAlign w:val="center"/>
          </w:tcPr>
          <w:p w14:paraId="17E7B7BB" w14:textId="3761849A" w:rsidR="00675F4A" w:rsidRPr="009C1754" w:rsidRDefault="00C05DBF" w:rsidP="009C1754">
            <w:pPr>
              <w:jc w:val="right"/>
              <w:rPr>
                <w:rFonts w:asciiTheme="minorHAnsi" w:hAnsiTheme="minorHAnsi" w:cstheme="minorHAnsi"/>
                <w:noProof/>
                <w:sz w:val="32"/>
                <w:szCs w:val="32"/>
              </w:rPr>
            </w:pPr>
            <w:r w:rsidRPr="009C1754">
              <w:rPr>
                <w:rFonts w:asciiTheme="minorHAnsi" w:hAnsiTheme="minorHAnsi" w:cstheme="minorHAnsi"/>
                <w:noProof/>
                <w:sz w:val="32"/>
                <w:szCs w:val="32"/>
              </w:rPr>
              <w:t xml:space="preserve">Page </w:t>
            </w:r>
            <w:r w:rsidR="002459E2">
              <w:rPr>
                <w:rFonts w:asciiTheme="minorHAnsi" w:hAnsiTheme="minorHAnsi" w:cstheme="minorHAnsi"/>
                <w:noProof/>
                <w:sz w:val="32"/>
                <w:szCs w:val="32"/>
              </w:rPr>
              <w:t>3</w:t>
            </w:r>
          </w:p>
        </w:tc>
      </w:tr>
      <w:tr w:rsidR="00644543" w:rsidRPr="009C1754" w14:paraId="267AC19A" w14:textId="77777777" w:rsidTr="007C4E05">
        <w:trPr>
          <w:trHeight w:val="886"/>
        </w:trPr>
        <w:tc>
          <w:tcPr>
            <w:tcW w:w="4560" w:type="dxa"/>
            <w:gridSpan w:val="2"/>
            <w:shd w:val="clear" w:color="auto" w:fill="DEEAF6" w:themeFill="accent5" w:themeFillTint="33"/>
            <w:vAlign w:val="center"/>
          </w:tcPr>
          <w:p w14:paraId="3C1C6123" w14:textId="0313E4CB" w:rsidR="00675F4A" w:rsidRPr="009C1754" w:rsidRDefault="00675F4A" w:rsidP="00962271">
            <w:pPr>
              <w:pStyle w:val="ListParagraph"/>
              <w:numPr>
                <w:ilvl w:val="0"/>
                <w:numId w:val="1"/>
              </w:numPr>
              <w:rPr>
                <w:rFonts w:asciiTheme="minorHAnsi" w:hAnsiTheme="minorHAnsi" w:cstheme="minorHAnsi"/>
                <w:noProof/>
                <w:sz w:val="32"/>
                <w:szCs w:val="32"/>
              </w:rPr>
            </w:pPr>
            <w:r w:rsidRPr="009C1754">
              <w:rPr>
                <w:rFonts w:asciiTheme="minorHAnsi" w:hAnsiTheme="minorHAnsi" w:cstheme="minorHAnsi"/>
                <w:noProof/>
                <w:sz w:val="32"/>
                <w:szCs w:val="32"/>
              </w:rPr>
              <w:t>Trainee Requirements</w:t>
            </w:r>
          </w:p>
        </w:tc>
        <w:tc>
          <w:tcPr>
            <w:tcW w:w="5579" w:type="dxa"/>
            <w:shd w:val="clear" w:color="auto" w:fill="DEEAF6" w:themeFill="accent5" w:themeFillTint="33"/>
            <w:vAlign w:val="center"/>
          </w:tcPr>
          <w:p w14:paraId="65812524" w14:textId="55E5465E" w:rsidR="00675F4A" w:rsidRPr="009C1754" w:rsidRDefault="00C05DBF" w:rsidP="009C1754">
            <w:pPr>
              <w:jc w:val="right"/>
              <w:rPr>
                <w:rFonts w:asciiTheme="minorHAnsi" w:hAnsiTheme="minorHAnsi" w:cstheme="minorHAnsi"/>
                <w:noProof/>
                <w:sz w:val="32"/>
                <w:szCs w:val="32"/>
              </w:rPr>
            </w:pPr>
            <w:r w:rsidRPr="009C1754">
              <w:rPr>
                <w:rFonts w:asciiTheme="minorHAnsi" w:hAnsiTheme="minorHAnsi" w:cstheme="minorHAnsi"/>
                <w:noProof/>
                <w:sz w:val="32"/>
                <w:szCs w:val="32"/>
              </w:rPr>
              <w:t xml:space="preserve">Page </w:t>
            </w:r>
            <w:r w:rsidR="002459E2">
              <w:rPr>
                <w:rFonts w:asciiTheme="minorHAnsi" w:hAnsiTheme="minorHAnsi" w:cstheme="minorHAnsi"/>
                <w:noProof/>
                <w:sz w:val="32"/>
                <w:szCs w:val="32"/>
              </w:rPr>
              <w:t>13</w:t>
            </w:r>
          </w:p>
        </w:tc>
      </w:tr>
      <w:tr w:rsidR="00644543" w:rsidRPr="009C1754" w14:paraId="2047C996" w14:textId="77777777" w:rsidTr="007C4E05">
        <w:trPr>
          <w:trHeight w:val="928"/>
        </w:trPr>
        <w:tc>
          <w:tcPr>
            <w:tcW w:w="4560" w:type="dxa"/>
            <w:gridSpan w:val="2"/>
            <w:shd w:val="clear" w:color="auto" w:fill="DEEAF6" w:themeFill="accent5" w:themeFillTint="33"/>
            <w:vAlign w:val="center"/>
          </w:tcPr>
          <w:p w14:paraId="13B1C9BD" w14:textId="1F655743" w:rsidR="00675F4A" w:rsidRPr="009C1754" w:rsidRDefault="00675F4A" w:rsidP="00962271">
            <w:pPr>
              <w:pStyle w:val="ListParagraph"/>
              <w:numPr>
                <w:ilvl w:val="0"/>
                <w:numId w:val="1"/>
              </w:numPr>
              <w:rPr>
                <w:rFonts w:asciiTheme="minorHAnsi" w:hAnsiTheme="minorHAnsi" w:cstheme="minorHAnsi"/>
                <w:noProof/>
                <w:sz w:val="32"/>
                <w:szCs w:val="32"/>
              </w:rPr>
            </w:pPr>
            <w:r w:rsidRPr="009C1754">
              <w:rPr>
                <w:rFonts w:asciiTheme="minorHAnsi" w:hAnsiTheme="minorHAnsi" w:cstheme="minorHAnsi"/>
                <w:noProof/>
                <w:sz w:val="32"/>
                <w:szCs w:val="32"/>
              </w:rPr>
              <w:t>Recruitment and Selection Process</w:t>
            </w:r>
          </w:p>
        </w:tc>
        <w:tc>
          <w:tcPr>
            <w:tcW w:w="5579" w:type="dxa"/>
            <w:shd w:val="clear" w:color="auto" w:fill="DEEAF6" w:themeFill="accent5" w:themeFillTint="33"/>
            <w:vAlign w:val="center"/>
          </w:tcPr>
          <w:p w14:paraId="4E61FD85" w14:textId="4C480280" w:rsidR="00675F4A" w:rsidRPr="009C1754" w:rsidRDefault="00C05DBF" w:rsidP="009C1754">
            <w:pPr>
              <w:jc w:val="right"/>
              <w:rPr>
                <w:rFonts w:asciiTheme="minorHAnsi" w:hAnsiTheme="minorHAnsi" w:cstheme="minorHAnsi"/>
                <w:noProof/>
                <w:sz w:val="32"/>
                <w:szCs w:val="32"/>
              </w:rPr>
            </w:pPr>
            <w:r w:rsidRPr="009C1754">
              <w:rPr>
                <w:rFonts w:asciiTheme="minorHAnsi" w:hAnsiTheme="minorHAnsi" w:cstheme="minorHAnsi"/>
                <w:noProof/>
                <w:sz w:val="32"/>
                <w:szCs w:val="32"/>
              </w:rPr>
              <w:t xml:space="preserve">Page </w:t>
            </w:r>
            <w:r w:rsidR="002459E2">
              <w:rPr>
                <w:rFonts w:asciiTheme="minorHAnsi" w:hAnsiTheme="minorHAnsi" w:cstheme="minorHAnsi"/>
                <w:noProof/>
                <w:sz w:val="32"/>
                <w:szCs w:val="32"/>
              </w:rPr>
              <w:t>18</w:t>
            </w:r>
          </w:p>
        </w:tc>
      </w:tr>
      <w:tr w:rsidR="00644543" w:rsidRPr="009C1754" w14:paraId="7E6C05A2" w14:textId="77777777" w:rsidTr="007C4E05">
        <w:trPr>
          <w:trHeight w:val="900"/>
        </w:trPr>
        <w:tc>
          <w:tcPr>
            <w:tcW w:w="4560" w:type="dxa"/>
            <w:gridSpan w:val="2"/>
            <w:shd w:val="clear" w:color="auto" w:fill="DEEAF6" w:themeFill="accent5" w:themeFillTint="33"/>
            <w:vAlign w:val="center"/>
          </w:tcPr>
          <w:p w14:paraId="7B77A489" w14:textId="54C37FB5" w:rsidR="00675F4A" w:rsidRPr="009C1754" w:rsidRDefault="00C05DBF" w:rsidP="00962271">
            <w:pPr>
              <w:pStyle w:val="ListParagraph"/>
              <w:numPr>
                <w:ilvl w:val="0"/>
                <w:numId w:val="1"/>
              </w:numPr>
              <w:rPr>
                <w:rFonts w:asciiTheme="minorHAnsi" w:hAnsiTheme="minorHAnsi" w:cstheme="minorHAnsi"/>
                <w:noProof/>
                <w:sz w:val="32"/>
                <w:szCs w:val="32"/>
              </w:rPr>
            </w:pPr>
            <w:r w:rsidRPr="009C1754">
              <w:rPr>
                <w:rFonts w:asciiTheme="minorHAnsi" w:hAnsiTheme="minorHAnsi" w:cstheme="minorHAnsi"/>
                <w:noProof/>
                <w:sz w:val="32"/>
                <w:szCs w:val="32"/>
              </w:rPr>
              <w:t>How to Apply</w:t>
            </w:r>
          </w:p>
        </w:tc>
        <w:tc>
          <w:tcPr>
            <w:tcW w:w="5579" w:type="dxa"/>
            <w:shd w:val="clear" w:color="auto" w:fill="DEEAF6" w:themeFill="accent5" w:themeFillTint="33"/>
            <w:vAlign w:val="center"/>
          </w:tcPr>
          <w:p w14:paraId="7D0D330A" w14:textId="5769BD5C" w:rsidR="00675F4A" w:rsidRPr="009C1754" w:rsidRDefault="00C05DBF" w:rsidP="009C1754">
            <w:pPr>
              <w:jc w:val="right"/>
              <w:rPr>
                <w:rFonts w:asciiTheme="minorHAnsi" w:hAnsiTheme="minorHAnsi" w:cstheme="minorHAnsi"/>
                <w:noProof/>
                <w:sz w:val="32"/>
                <w:szCs w:val="32"/>
              </w:rPr>
            </w:pPr>
            <w:r w:rsidRPr="009C1754">
              <w:rPr>
                <w:rFonts w:asciiTheme="minorHAnsi" w:hAnsiTheme="minorHAnsi" w:cstheme="minorHAnsi"/>
                <w:noProof/>
                <w:sz w:val="32"/>
                <w:szCs w:val="32"/>
              </w:rPr>
              <w:t xml:space="preserve">Page </w:t>
            </w:r>
            <w:r w:rsidR="002459E2">
              <w:rPr>
                <w:rFonts w:asciiTheme="minorHAnsi" w:hAnsiTheme="minorHAnsi" w:cstheme="minorHAnsi"/>
                <w:noProof/>
                <w:sz w:val="32"/>
                <w:szCs w:val="32"/>
              </w:rPr>
              <w:t>24</w:t>
            </w:r>
          </w:p>
        </w:tc>
      </w:tr>
      <w:tr w:rsidR="00644543" w:rsidRPr="009C1754" w14:paraId="65F67271" w14:textId="77777777" w:rsidTr="007C4E05">
        <w:trPr>
          <w:trHeight w:val="761"/>
        </w:trPr>
        <w:tc>
          <w:tcPr>
            <w:tcW w:w="4560" w:type="dxa"/>
            <w:gridSpan w:val="2"/>
            <w:shd w:val="clear" w:color="auto" w:fill="DEEAF6" w:themeFill="accent5" w:themeFillTint="33"/>
            <w:vAlign w:val="center"/>
          </w:tcPr>
          <w:p w14:paraId="4AC40912" w14:textId="19A2332A" w:rsidR="00C05DBF" w:rsidRPr="009C1754" w:rsidRDefault="002539C4" w:rsidP="00C05DBF">
            <w:pPr>
              <w:rPr>
                <w:rFonts w:asciiTheme="minorHAnsi" w:hAnsiTheme="minorHAnsi" w:cstheme="minorHAnsi"/>
                <w:noProof/>
                <w:sz w:val="32"/>
                <w:szCs w:val="32"/>
              </w:rPr>
            </w:pPr>
            <w:r w:rsidRPr="00DF529E">
              <w:rPr>
                <w:rFonts w:asciiTheme="minorHAnsi" w:eastAsia="Arial" w:hAnsiTheme="minorHAnsi" w:cstheme="minorHAnsi"/>
                <w:noProof/>
                <w:sz w:val="32"/>
                <w:szCs w:val="32"/>
              </w:rPr>
              <w:drawing>
                <wp:anchor distT="0" distB="0" distL="114300" distR="114300" simplePos="0" relativeHeight="251692079" behindDoc="0" locked="0" layoutInCell="1" allowOverlap="1" wp14:anchorId="7E918641" wp14:editId="06371FD1">
                  <wp:simplePos x="0" y="0"/>
                  <wp:positionH relativeFrom="column">
                    <wp:posOffset>441325</wp:posOffset>
                  </wp:positionH>
                  <wp:positionV relativeFrom="page">
                    <wp:posOffset>3175</wp:posOffset>
                  </wp:positionV>
                  <wp:extent cx="2091055" cy="1748790"/>
                  <wp:effectExtent l="0" t="0" r="0" b="3810"/>
                  <wp:wrapSquare wrapText="bothSides"/>
                  <wp:docPr id="419035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5736" name=""/>
                          <pic:cNvPicPr/>
                        </pic:nvPicPr>
                        <pic:blipFill rotWithShape="1">
                          <a:blip r:embed="rId12" cstate="print">
                            <a:extLst>
                              <a:ext uri="{28A0092B-C50C-407E-A947-70E740481C1C}">
                                <a14:useLocalDpi xmlns:a14="http://schemas.microsoft.com/office/drawing/2010/main" val="0"/>
                              </a:ext>
                            </a:extLst>
                          </a:blip>
                          <a:srcRect b="16345"/>
                          <a:stretch>
                            <a:fillRect/>
                          </a:stretch>
                        </pic:blipFill>
                        <pic:spPr bwMode="auto">
                          <a:xfrm>
                            <a:off x="0" y="0"/>
                            <a:ext cx="2091055" cy="1748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579" w:type="dxa"/>
            <w:shd w:val="clear" w:color="auto" w:fill="DEEAF6" w:themeFill="accent5" w:themeFillTint="33"/>
            <w:vAlign w:val="center"/>
          </w:tcPr>
          <w:p w14:paraId="193D851E" w14:textId="50D350FE" w:rsidR="00C05DBF" w:rsidRPr="009C1754" w:rsidRDefault="00C05DBF" w:rsidP="00C05DBF">
            <w:pPr>
              <w:rPr>
                <w:rFonts w:asciiTheme="minorHAnsi" w:eastAsia="Arial" w:hAnsiTheme="minorHAnsi" w:cstheme="minorHAnsi"/>
                <w:sz w:val="32"/>
                <w:szCs w:val="32"/>
              </w:rPr>
            </w:pPr>
            <w:r w:rsidRPr="009C1754">
              <w:rPr>
                <w:rFonts w:asciiTheme="minorHAnsi" w:eastAsia="Arial" w:hAnsiTheme="minorHAnsi" w:cstheme="minorHAnsi"/>
                <w:b/>
                <w:sz w:val="32"/>
                <w:szCs w:val="32"/>
              </w:rPr>
              <w:t xml:space="preserve">Accessible versions </w:t>
            </w:r>
            <w:r w:rsidRPr="009C1754">
              <w:rPr>
                <w:rFonts w:asciiTheme="minorHAnsi" w:eastAsia="Arial" w:hAnsiTheme="minorHAnsi" w:cstheme="minorHAnsi"/>
                <w:sz w:val="32"/>
                <w:szCs w:val="32"/>
              </w:rPr>
              <w:t>of this application pack are available on our website and through these links</w:t>
            </w:r>
          </w:p>
          <w:p w14:paraId="3DB339C6" w14:textId="44D63800" w:rsidR="009C1754" w:rsidRDefault="0086227E" w:rsidP="009C1754">
            <w:pPr>
              <w:rPr>
                <w:rFonts w:asciiTheme="minorHAnsi" w:hAnsiTheme="minorHAnsi" w:cstheme="minorHAnsi"/>
                <w:sz w:val="32"/>
                <w:szCs w:val="32"/>
              </w:rPr>
            </w:pPr>
            <w:hyperlink r:id="rId13" w:history="1">
              <w:commentRangeStart w:id="0"/>
              <w:r w:rsidR="00C05DBF" w:rsidRPr="0086227E">
                <w:rPr>
                  <w:rStyle w:val="Hyperlink"/>
                  <w:rFonts w:asciiTheme="minorHAnsi" w:hAnsiTheme="minorHAnsi" w:cstheme="minorHAnsi"/>
                  <w:sz w:val="32"/>
                  <w:szCs w:val="32"/>
                </w:rPr>
                <w:t>Word Doc pack</w:t>
              </w:r>
            </w:hyperlink>
            <w:r w:rsidR="00C05DBF" w:rsidRPr="009C1754">
              <w:rPr>
                <w:rFonts w:asciiTheme="minorHAnsi" w:hAnsiTheme="minorHAnsi" w:cstheme="minorHAnsi"/>
                <w:sz w:val="32"/>
                <w:szCs w:val="32"/>
              </w:rPr>
              <w:t xml:space="preserve"> </w:t>
            </w:r>
            <w:r w:rsidR="00C05DBF" w:rsidRPr="009C1754">
              <w:rPr>
                <w:rFonts w:asciiTheme="minorHAnsi" w:hAnsiTheme="minorHAnsi" w:cstheme="minorHAnsi"/>
                <w:sz w:val="32"/>
                <w:szCs w:val="32"/>
              </w:rPr>
              <w:tab/>
            </w:r>
            <w:r w:rsidR="00C05DBF" w:rsidRPr="009C1754">
              <w:rPr>
                <w:rFonts w:asciiTheme="minorHAnsi" w:hAnsiTheme="minorHAnsi" w:cstheme="minorHAnsi"/>
                <w:sz w:val="32"/>
                <w:szCs w:val="32"/>
              </w:rPr>
              <w:tab/>
            </w:r>
          </w:p>
          <w:p w14:paraId="7858681C" w14:textId="12EF6E8F" w:rsidR="00C05DBF" w:rsidRPr="009C1754" w:rsidRDefault="0086227E" w:rsidP="009C1754">
            <w:pPr>
              <w:rPr>
                <w:rFonts w:asciiTheme="minorHAnsi" w:hAnsiTheme="minorHAnsi" w:cstheme="minorHAnsi"/>
                <w:sz w:val="32"/>
                <w:szCs w:val="32"/>
              </w:rPr>
            </w:pPr>
            <w:hyperlink r:id="rId14" w:history="1">
              <w:r w:rsidR="00C05DBF" w:rsidRPr="0086227E">
                <w:rPr>
                  <w:rStyle w:val="Hyperlink"/>
                  <w:rFonts w:asciiTheme="minorHAnsi" w:hAnsiTheme="minorHAnsi" w:cstheme="minorHAnsi"/>
                  <w:sz w:val="32"/>
                  <w:szCs w:val="32"/>
                </w:rPr>
                <w:t>Easy Read pack</w:t>
              </w:r>
            </w:hyperlink>
            <w:r w:rsidR="00C05DBF" w:rsidRPr="009C1754">
              <w:rPr>
                <w:rFonts w:asciiTheme="minorHAnsi" w:hAnsiTheme="minorHAnsi" w:cstheme="minorHAnsi"/>
                <w:sz w:val="32"/>
                <w:szCs w:val="32"/>
              </w:rPr>
              <w:tab/>
            </w:r>
          </w:p>
          <w:p w14:paraId="729EE94A" w14:textId="548F1E8B" w:rsidR="00C05DBF" w:rsidRPr="009C1754" w:rsidRDefault="0086227E" w:rsidP="009C1754">
            <w:pPr>
              <w:rPr>
                <w:rFonts w:asciiTheme="minorHAnsi" w:hAnsiTheme="minorHAnsi" w:cstheme="minorHAnsi"/>
                <w:sz w:val="32"/>
                <w:szCs w:val="32"/>
              </w:rPr>
            </w:pPr>
            <w:hyperlink r:id="rId15" w:history="1">
              <w:r w:rsidR="00C05DBF" w:rsidRPr="0086227E">
                <w:rPr>
                  <w:rStyle w:val="Hyperlink"/>
                  <w:rFonts w:asciiTheme="minorHAnsi" w:hAnsiTheme="minorHAnsi" w:cstheme="minorHAnsi"/>
                  <w:sz w:val="32"/>
                  <w:szCs w:val="32"/>
                </w:rPr>
                <w:t>Plain text pack</w:t>
              </w:r>
            </w:hyperlink>
            <w:r w:rsidR="00C05DBF" w:rsidRPr="009C1754">
              <w:rPr>
                <w:rFonts w:asciiTheme="minorHAnsi" w:hAnsiTheme="minorHAnsi" w:cstheme="minorHAnsi"/>
                <w:sz w:val="32"/>
                <w:szCs w:val="32"/>
              </w:rPr>
              <w:tab/>
            </w:r>
            <w:r w:rsidR="00C05DBF" w:rsidRPr="009C1754">
              <w:rPr>
                <w:rFonts w:asciiTheme="minorHAnsi" w:hAnsiTheme="minorHAnsi" w:cstheme="minorHAnsi"/>
                <w:sz w:val="32"/>
                <w:szCs w:val="32"/>
              </w:rPr>
              <w:tab/>
            </w:r>
            <w:r w:rsidR="00C05DBF" w:rsidRPr="009C1754">
              <w:rPr>
                <w:rFonts w:asciiTheme="minorHAnsi" w:hAnsiTheme="minorHAnsi" w:cstheme="minorHAnsi"/>
                <w:sz w:val="32"/>
                <w:szCs w:val="32"/>
              </w:rPr>
              <w:tab/>
            </w:r>
          </w:p>
          <w:p w14:paraId="5568A41B" w14:textId="7C59E4E0" w:rsidR="00C05DBF" w:rsidRPr="009C1754" w:rsidRDefault="0086227E" w:rsidP="009C1754">
            <w:pPr>
              <w:rPr>
                <w:rFonts w:asciiTheme="minorHAnsi" w:hAnsiTheme="minorHAnsi" w:cstheme="minorHAnsi"/>
                <w:sz w:val="32"/>
                <w:szCs w:val="32"/>
              </w:rPr>
            </w:pPr>
            <w:hyperlink r:id="rId16" w:history="1">
              <w:r w:rsidR="00C05DBF" w:rsidRPr="0086227E">
                <w:rPr>
                  <w:rStyle w:val="Hyperlink"/>
                  <w:rFonts w:asciiTheme="minorHAnsi" w:hAnsiTheme="minorHAnsi" w:cstheme="minorHAnsi"/>
                  <w:sz w:val="32"/>
                  <w:szCs w:val="32"/>
                </w:rPr>
                <w:t>BSL pack</w:t>
              </w:r>
            </w:hyperlink>
            <w:r w:rsidR="00C05DBF" w:rsidRPr="009C1754">
              <w:rPr>
                <w:rFonts w:asciiTheme="minorHAnsi" w:hAnsiTheme="minorHAnsi" w:cstheme="minorHAnsi"/>
                <w:sz w:val="32"/>
                <w:szCs w:val="32"/>
              </w:rPr>
              <w:tab/>
            </w:r>
            <w:r w:rsidR="00C05DBF" w:rsidRPr="009C1754">
              <w:rPr>
                <w:rFonts w:asciiTheme="minorHAnsi" w:hAnsiTheme="minorHAnsi" w:cstheme="minorHAnsi"/>
                <w:sz w:val="32"/>
                <w:szCs w:val="32"/>
              </w:rPr>
              <w:tab/>
            </w:r>
          </w:p>
          <w:p w14:paraId="5D9CDDD1" w14:textId="1FEFAC31" w:rsidR="00C05DBF" w:rsidRPr="009C1754" w:rsidRDefault="0086227E" w:rsidP="009C1754">
            <w:pPr>
              <w:rPr>
                <w:rFonts w:asciiTheme="minorHAnsi" w:hAnsiTheme="minorHAnsi" w:cstheme="minorHAnsi"/>
                <w:noProof/>
                <w:sz w:val="32"/>
                <w:szCs w:val="32"/>
              </w:rPr>
            </w:pPr>
            <w:hyperlink r:id="rId17" w:history="1">
              <w:r w:rsidR="00C05DBF" w:rsidRPr="0086227E">
                <w:rPr>
                  <w:rStyle w:val="Hyperlink"/>
                  <w:rFonts w:asciiTheme="minorHAnsi" w:hAnsiTheme="minorHAnsi" w:cstheme="minorHAnsi"/>
                  <w:sz w:val="32"/>
                  <w:szCs w:val="32"/>
                </w:rPr>
                <w:t>Audio pack</w:t>
              </w:r>
              <w:commentRangeEnd w:id="0"/>
              <w:r w:rsidR="005B0249" w:rsidRPr="0086227E">
                <w:rPr>
                  <w:rStyle w:val="Hyperlink"/>
                  <w:sz w:val="16"/>
                  <w:szCs w:val="16"/>
                </w:rPr>
                <w:commentReference w:id="0"/>
              </w:r>
            </w:hyperlink>
          </w:p>
        </w:tc>
      </w:tr>
      <w:tr w:rsidR="009E13EE" w:rsidRPr="009C1754" w14:paraId="3CF82A98" w14:textId="77777777" w:rsidTr="007C4E05">
        <w:trPr>
          <w:trHeight w:val="761"/>
        </w:trPr>
        <w:tc>
          <w:tcPr>
            <w:tcW w:w="10139" w:type="dxa"/>
            <w:gridSpan w:val="3"/>
            <w:shd w:val="clear" w:color="auto" w:fill="DEEAF6" w:themeFill="accent5" w:themeFillTint="33"/>
            <w:vAlign w:val="center"/>
          </w:tcPr>
          <w:p w14:paraId="11211390" w14:textId="67488901" w:rsidR="00675F4A" w:rsidRPr="009C1754" w:rsidRDefault="00C05DBF" w:rsidP="00962271">
            <w:pPr>
              <w:pStyle w:val="ListParagraph"/>
              <w:numPr>
                <w:ilvl w:val="0"/>
                <w:numId w:val="2"/>
              </w:numPr>
              <w:jc w:val="center"/>
              <w:rPr>
                <w:rFonts w:asciiTheme="minorHAnsi" w:hAnsiTheme="minorHAnsi" w:cstheme="minorHAnsi"/>
                <w:b/>
                <w:bCs/>
                <w:noProof/>
                <w:sz w:val="32"/>
                <w:szCs w:val="32"/>
              </w:rPr>
            </w:pPr>
            <w:r w:rsidRPr="007C793C">
              <w:rPr>
                <w:rFonts w:asciiTheme="minorHAnsi" w:hAnsiTheme="minorHAnsi" w:cstheme="minorHAnsi"/>
                <w:b/>
                <w:bCs/>
                <w:noProof/>
                <w:sz w:val="36"/>
                <w:szCs w:val="36"/>
              </w:rPr>
              <w:lastRenderedPageBreak/>
              <w:t>Introduction</w:t>
            </w:r>
          </w:p>
        </w:tc>
      </w:tr>
      <w:tr w:rsidR="00644543" w:rsidRPr="009C1754" w14:paraId="2A8B419A" w14:textId="77777777" w:rsidTr="007C4E05">
        <w:trPr>
          <w:trHeight w:val="2887"/>
        </w:trPr>
        <w:tc>
          <w:tcPr>
            <w:tcW w:w="4560" w:type="dxa"/>
            <w:gridSpan w:val="2"/>
            <w:shd w:val="clear" w:color="auto" w:fill="DEEAF6" w:themeFill="accent5" w:themeFillTint="33"/>
            <w:vAlign w:val="center"/>
          </w:tcPr>
          <w:p w14:paraId="566D83B8" w14:textId="795D8529" w:rsidR="00C05DBF" w:rsidRPr="009C1754" w:rsidRDefault="00644543" w:rsidP="004850D9">
            <w:pPr>
              <w:jc w:val="center"/>
              <w:rPr>
                <w:rFonts w:asciiTheme="minorHAnsi" w:hAnsiTheme="minorHAnsi" w:cstheme="minorHAnsi"/>
                <w:noProof/>
                <w:sz w:val="32"/>
                <w:szCs w:val="32"/>
              </w:rPr>
            </w:pPr>
            <w:r w:rsidRPr="00644543">
              <w:rPr>
                <w:rFonts w:asciiTheme="minorHAnsi" w:hAnsiTheme="minorHAnsi" w:cstheme="minorHAnsi"/>
                <w:noProof/>
                <w:sz w:val="32"/>
                <w:szCs w:val="32"/>
              </w:rPr>
              <w:drawing>
                <wp:anchor distT="0" distB="0" distL="114300" distR="114300" simplePos="0" relativeHeight="251667503" behindDoc="0" locked="0" layoutInCell="1" allowOverlap="1" wp14:anchorId="13CA6C82" wp14:editId="6F218C34">
                  <wp:simplePos x="0" y="0"/>
                  <wp:positionH relativeFrom="column">
                    <wp:posOffset>576580</wp:posOffset>
                  </wp:positionH>
                  <wp:positionV relativeFrom="page">
                    <wp:posOffset>-425450</wp:posOffset>
                  </wp:positionV>
                  <wp:extent cx="1931035" cy="1637665"/>
                  <wp:effectExtent l="0" t="0" r="0" b="0"/>
                  <wp:wrapSquare wrapText="bothSides"/>
                  <wp:docPr id="1685397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97203" name=""/>
                          <pic:cNvPicPr/>
                        </pic:nvPicPr>
                        <pic:blipFill rotWithShape="1">
                          <a:blip r:embed="rId22" cstate="print">
                            <a:extLst>
                              <a:ext uri="{28A0092B-C50C-407E-A947-70E740481C1C}">
                                <a14:useLocalDpi xmlns:a14="http://schemas.microsoft.com/office/drawing/2010/main" val="0"/>
                              </a:ext>
                            </a:extLst>
                          </a:blip>
                          <a:srcRect b="15182"/>
                          <a:stretch>
                            <a:fillRect/>
                          </a:stretch>
                        </pic:blipFill>
                        <pic:spPr bwMode="auto">
                          <a:xfrm>
                            <a:off x="0" y="0"/>
                            <a:ext cx="1931035" cy="1637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579" w:type="dxa"/>
            <w:shd w:val="clear" w:color="auto" w:fill="DEEAF6" w:themeFill="accent5" w:themeFillTint="33"/>
            <w:vAlign w:val="center"/>
          </w:tcPr>
          <w:p w14:paraId="14B8ED1E" w14:textId="77777777" w:rsidR="00025EF6" w:rsidRDefault="00025EF6" w:rsidP="00C05DBF">
            <w:pPr>
              <w:rPr>
                <w:rFonts w:asciiTheme="minorHAnsi" w:eastAsia="Arial" w:hAnsiTheme="minorHAnsi" w:cstheme="minorHAnsi"/>
                <w:sz w:val="32"/>
                <w:szCs w:val="32"/>
              </w:rPr>
            </w:pPr>
          </w:p>
          <w:p w14:paraId="0F6000D7" w14:textId="3F64AFCC" w:rsidR="00C05DBF" w:rsidRPr="00CA36AA" w:rsidRDefault="00C05DBF" w:rsidP="00C05DBF">
            <w:pPr>
              <w:rPr>
                <w:rFonts w:asciiTheme="minorHAnsi" w:eastAsia="Arial" w:hAnsiTheme="minorHAnsi" w:cstheme="minorHAnsi"/>
                <w:b/>
                <w:bCs/>
                <w:sz w:val="32"/>
                <w:szCs w:val="32"/>
              </w:rPr>
            </w:pPr>
            <w:r w:rsidRPr="009C1754">
              <w:rPr>
                <w:rFonts w:asciiTheme="minorHAnsi" w:eastAsia="Arial" w:hAnsiTheme="minorHAnsi" w:cstheme="minorHAnsi"/>
                <w:sz w:val="32"/>
                <w:szCs w:val="32"/>
              </w:rPr>
              <w:t xml:space="preserve">Thank you for your interest in the </w:t>
            </w:r>
            <w:r w:rsidRPr="00CA36AA">
              <w:rPr>
                <w:rFonts w:asciiTheme="minorHAnsi" w:eastAsia="Arial" w:hAnsiTheme="minorHAnsi" w:cstheme="minorHAnsi"/>
                <w:b/>
                <w:bCs/>
                <w:sz w:val="32"/>
                <w:szCs w:val="32"/>
              </w:rPr>
              <w:t>Netflix Assistant Production Accountant Training Scheme 2026.</w:t>
            </w:r>
          </w:p>
          <w:p w14:paraId="710CE4E9" w14:textId="77777777" w:rsidR="00C05DBF" w:rsidRPr="009C1754" w:rsidRDefault="00C05DBF" w:rsidP="00C05DBF">
            <w:pPr>
              <w:rPr>
                <w:rFonts w:asciiTheme="minorHAnsi" w:eastAsia="Arial" w:hAnsiTheme="minorHAnsi" w:cstheme="minorHAnsi"/>
                <w:sz w:val="32"/>
                <w:szCs w:val="32"/>
              </w:rPr>
            </w:pPr>
          </w:p>
          <w:p w14:paraId="16B6B050" w14:textId="77777777" w:rsidR="00C05DBF" w:rsidRPr="009C1754" w:rsidRDefault="00C05DBF" w:rsidP="00C05DBF">
            <w:pPr>
              <w:rPr>
                <w:rFonts w:asciiTheme="minorHAnsi" w:eastAsia="Arial" w:hAnsiTheme="minorHAnsi" w:cstheme="minorHAnsi"/>
                <w:sz w:val="32"/>
                <w:szCs w:val="32"/>
              </w:rPr>
            </w:pPr>
            <w:r w:rsidRPr="009C1754">
              <w:rPr>
                <w:rFonts w:asciiTheme="minorHAnsi" w:eastAsia="Arial" w:hAnsiTheme="minorHAnsi" w:cstheme="minorHAnsi"/>
                <w:sz w:val="32"/>
                <w:szCs w:val="32"/>
              </w:rPr>
              <w:t>This pack will give you information on</w:t>
            </w:r>
          </w:p>
          <w:p w14:paraId="7996B5AA" w14:textId="0CAD321A" w:rsidR="00C05DBF" w:rsidRPr="009C1754" w:rsidRDefault="00025EF6" w:rsidP="00962271">
            <w:pPr>
              <w:numPr>
                <w:ilvl w:val="0"/>
                <w:numId w:val="10"/>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T</w:t>
            </w:r>
            <w:r w:rsidR="00C05DBF" w:rsidRPr="009C1754">
              <w:rPr>
                <w:rFonts w:asciiTheme="minorHAnsi" w:eastAsia="Arial" w:hAnsiTheme="minorHAnsi" w:cstheme="minorHAnsi"/>
                <w:sz w:val="32"/>
                <w:szCs w:val="32"/>
              </w:rPr>
              <w:t>he programme</w:t>
            </w:r>
          </w:p>
          <w:p w14:paraId="25C43B56" w14:textId="0899574D" w:rsidR="00C05DBF" w:rsidRPr="009C1754" w:rsidRDefault="00025EF6" w:rsidP="00962271">
            <w:pPr>
              <w:numPr>
                <w:ilvl w:val="0"/>
                <w:numId w:val="10"/>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W</w:t>
            </w:r>
            <w:r w:rsidR="00C05DBF" w:rsidRPr="009C1754">
              <w:rPr>
                <w:rFonts w:asciiTheme="minorHAnsi" w:eastAsia="Arial" w:hAnsiTheme="minorHAnsi" w:cstheme="minorHAnsi"/>
                <w:sz w:val="32"/>
                <w:szCs w:val="32"/>
              </w:rPr>
              <w:t>ho can apply</w:t>
            </w:r>
          </w:p>
          <w:p w14:paraId="74252064" w14:textId="69D14E80" w:rsidR="00C05DBF" w:rsidRPr="009C1754" w:rsidRDefault="00025EF6" w:rsidP="00962271">
            <w:pPr>
              <w:numPr>
                <w:ilvl w:val="0"/>
                <w:numId w:val="10"/>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T</w:t>
            </w:r>
            <w:r w:rsidR="00C05DBF" w:rsidRPr="009C1754">
              <w:rPr>
                <w:rFonts w:asciiTheme="minorHAnsi" w:eastAsia="Arial" w:hAnsiTheme="minorHAnsi" w:cstheme="minorHAnsi"/>
                <w:sz w:val="32"/>
                <w:szCs w:val="32"/>
              </w:rPr>
              <w:t>he recruitment and selection process</w:t>
            </w:r>
          </w:p>
          <w:p w14:paraId="4F58877A" w14:textId="07C45FA8" w:rsidR="00C05DBF" w:rsidRPr="009C1754" w:rsidRDefault="00025EF6" w:rsidP="00962271">
            <w:pPr>
              <w:numPr>
                <w:ilvl w:val="0"/>
                <w:numId w:val="10"/>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H</w:t>
            </w:r>
            <w:r w:rsidR="00C05DBF" w:rsidRPr="009C1754">
              <w:rPr>
                <w:rFonts w:asciiTheme="minorHAnsi" w:eastAsia="Arial" w:hAnsiTheme="minorHAnsi" w:cstheme="minorHAnsi"/>
                <w:sz w:val="32"/>
                <w:szCs w:val="32"/>
              </w:rPr>
              <w:t>ow to apply.</w:t>
            </w:r>
          </w:p>
          <w:p w14:paraId="27BB1FD9" w14:textId="77777777" w:rsidR="00C05DBF" w:rsidRPr="009C1754" w:rsidRDefault="00C05DBF" w:rsidP="004850D9">
            <w:pPr>
              <w:jc w:val="center"/>
              <w:rPr>
                <w:rFonts w:asciiTheme="minorHAnsi" w:hAnsiTheme="minorHAnsi" w:cstheme="minorHAnsi"/>
                <w:noProof/>
                <w:sz w:val="32"/>
                <w:szCs w:val="32"/>
              </w:rPr>
            </w:pPr>
          </w:p>
          <w:p w14:paraId="50C19083" w14:textId="24681CC5" w:rsidR="00C05DBF" w:rsidRPr="009C1754" w:rsidRDefault="00C05DBF" w:rsidP="00C05DBF">
            <w:pPr>
              <w:rPr>
                <w:rFonts w:asciiTheme="minorHAnsi" w:eastAsia="Arial" w:hAnsiTheme="minorHAnsi" w:cstheme="minorHAnsi"/>
                <w:sz w:val="32"/>
                <w:szCs w:val="32"/>
              </w:rPr>
            </w:pPr>
            <w:r w:rsidRPr="009C1754">
              <w:rPr>
                <w:rFonts w:asciiTheme="minorHAnsi" w:eastAsia="Arial" w:hAnsiTheme="minorHAnsi" w:cstheme="minorHAnsi"/>
                <w:b/>
                <w:sz w:val="32"/>
                <w:szCs w:val="32"/>
              </w:rPr>
              <w:t xml:space="preserve">Please read this pack before applying. </w:t>
            </w:r>
            <w:r w:rsidRPr="009C1754">
              <w:rPr>
                <w:rFonts w:asciiTheme="minorHAnsi" w:eastAsia="Arial" w:hAnsiTheme="minorHAnsi" w:cstheme="minorHAnsi"/>
                <w:sz w:val="32"/>
                <w:szCs w:val="32"/>
              </w:rPr>
              <w:t xml:space="preserve">It includes </w:t>
            </w:r>
            <w:r w:rsidR="00025EF6">
              <w:rPr>
                <w:rFonts w:asciiTheme="minorHAnsi" w:eastAsia="Arial" w:hAnsiTheme="minorHAnsi" w:cstheme="minorHAnsi"/>
                <w:sz w:val="32"/>
                <w:szCs w:val="32"/>
              </w:rPr>
              <w:t xml:space="preserve">important </w:t>
            </w:r>
            <w:r w:rsidRPr="009C1754">
              <w:rPr>
                <w:rFonts w:asciiTheme="minorHAnsi" w:eastAsia="Arial" w:hAnsiTheme="minorHAnsi" w:cstheme="minorHAnsi"/>
                <w:sz w:val="32"/>
                <w:szCs w:val="32"/>
              </w:rPr>
              <w:t>information for your application.</w:t>
            </w:r>
          </w:p>
          <w:p w14:paraId="1786D44D" w14:textId="634E85BD" w:rsidR="00C05DBF" w:rsidRPr="009C1754" w:rsidRDefault="00C05DBF" w:rsidP="00C05DBF">
            <w:pPr>
              <w:rPr>
                <w:rFonts w:asciiTheme="minorHAnsi" w:hAnsiTheme="minorHAnsi" w:cstheme="minorHAnsi"/>
                <w:noProof/>
                <w:sz w:val="32"/>
                <w:szCs w:val="32"/>
              </w:rPr>
            </w:pPr>
          </w:p>
        </w:tc>
      </w:tr>
      <w:tr w:rsidR="00644543" w:rsidRPr="009C1754" w14:paraId="207BB153" w14:textId="77777777" w:rsidTr="007C4E05">
        <w:trPr>
          <w:trHeight w:val="3738"/>
        </w:trPr>
        <w:tc>
          <w:tcPr>
            <w:tcW w:w="4560" w:type="dxa"/>
            <w:gridSpan w:val="2"/>
            <w:shd w:val="clear" w:color="auto" w:fill="DEEAF6" w:themeFill="accent5" w:themeFillTint="33"/>
            <w:vAlign w:val="center"/>
          </w:tcPr>
          <w:p w14:paraId="66C3E9CE" w14:textId="603B4F70" w:rsidR="00C05DBF" w:rsidRPr="009C1754" w:rsidRDefault="00BF3858" w:rsidP="004850D9">
            <w:pPr>
              <w:jc w:val="center"/>
              <w:rPr>
                <w:rFonts w:asciiTheme="minorHAnsi" w:hAnsiTheme="minorHAnsi" w:cstheme="minorHAnsi"/>
                <w:noProof/>
                <w:sz w:val="32"/>
                <w:szCs w:val="32"/>
              </w:rPr>
            </w:pPr>
            <w:r>
              <w:rPr>
                <w:noProof/>
              </w:rPr>
              <w:drawing>
                <wp:anchor distT="0" distB="0" distL="114300" distR="114300" simplePos="0" relativeHeight="251658287" behindDoc="0" locked="0" layoutInCell="1" allowOverlap="1" wp14:anchorId="5E635526" wp14:editId="400E589A">
                  <wp:simplePos x="0" y="0"/>
                  <wp:positionH relativeFrom="column">
                    <wp:posOffset>654685</wp:posOffset>
                  </wp:positionH>
                  <wp:positionV relativeFrom="paragraph">
                    <wp:posOffset>-114300</wp:posOffset>
                  </wp:positionV>
                  <wp:extent cx="1629410" cy="1629410"/>
                  <wp:effectExtent l="0" t="0" r="0" b="0"/>
                  <wp:wrapSquare wrapText="bothSides"/>
                  <wp:docPr id="1895421628" name="Picture 1895421628"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1107" name="Picture 1" descr="A picture containing text, font, graphics, logo&#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29410" cy="1629410"/>
                          </a:xfrm>
                          <a:prstGeom prst="rect">
                            <a:avLst/>
                          </a:prstGeom>
                        </pic:spPr>
                      </pic:pic>
                    </a:graphicData>
                  </a:graphic>
                  <wp14:sizeRelH relativeFrom="margin">
                    <wp14:pctWidth>0</wp14:pctWidth>
                  </wp14:sizeRelH>
                  <wp14:sizeRelV relativeFrom="margin">
                    <wp14:pctHeight>0</wp14:pctHeight>
                  </wp14:sizeRelV>
                </wp:anchor>
              </w:drawing>
            </w:r>
          </w:p>
        </w:tc>
        <w:tc>
          <w:tcPr>
            <w:tcW w:w="5579" w:type="dxa"/>
            <w:shd w:val="clear" w:color="auto" w:fill="DEEAF6" w:themeFill="accent5" w:themeFillTint="33"/>
            <w:vAlign w:val="center"/>
          </w:tcPr>
          <w:p w14:paraId="6EE2B045" w14:textId="77777777" w:rsidR="00C05DBF" w:rsidRPr="009C1754" w:rsidRDefault="00C05DBF" w:rsidP="00C05DBF">
            <w:pPr>
              <w:spacing w:before="240" w:after="24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If you would like to have a </w:t>
            </w:r>
            <w:r w:rsidRPr="00CA36AA">
              <w:rPr>
                <w:rFonts w:asciiTheme="minorHAnsi" w:eastAsia="Arial" w:hAnsiTheme="minorHAnsi" w:cstheme="minorHAnsi"/>
                <w:b/>
                <w:bCs/>
                <w:sz w:val="32"/>
                <w:szCs w:val="32"/>
              </w:rPr>
              <w:t xml:space="preserve">confidential conversation </w:t>
            </w:r>
            <w:r w:rsidRPr="009C1754">
              <w:rPr>
                <w:rFonts w:asciiTheme="minorHAnsi" w:eastAsia="Arial" w:hAnsiTheme="minorHAnsi" w:cstheme="minorHAnsi"/>
                <w:sz w:val="32"/>
                <w:szCs w:val="32"/>
              </w:rPr>
              <w:t xml:space="preserve">with the Access Coordinator before applying, please email </w:t>
            </w:r>
            <w:hyperlink r:id="rId24">
              <w:r w:rsidRPr="009C1754">
                <w:rPr>
                  <w:rFonts w:asciiTheme="minorHAnsi" w:eastAsia="Arial" w:hAnsiTheme="minorHAnsi" w:cstheme="minorHAnsi"/>
                  <w:color w:val="1155CC"/>
                  <w:sz w:val="32"/>
                  <w:szCs w:val="32"/>
                  <w:u w:val="single"/>
                </w:rPr>
                <w:t>access@productionguild.com</w:t>
              </w:r>
            </w:hyperlink>
          </w:p>
          <w:p w14:paraId="39175DC0" w14:textId="7E96EBCB" w:rsidR="00CA36AA" w:rsidRDefault="00C05DBF" w:rsidP="00CA36AA">
            <w:pPr>
              <w:numPr>
                <w:ilvl w:val="0"/>
                <w:numId w:val="11"/>
              </w:numPr>
              <w:spacing w:before="240"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We can put you in contact directly with an Access Coordinator</w:t>
            </w:r>
            <w:r w:rsidR="00486C8A">
              <w:rPr>
                <w:rFonts w:asciiTheme="minorHAnsi" w:eastAsia="Arial" w:hAnsiTheme="minorHAnsi" w:cstheme="minorHAnsi"/>
                <w:sz w:val="32"/>
                <w:szCs w:val="32"/>
              </w:rPr>
              <w:t xml:space="preserve"> from</w:t>
            </w:r>
            <w:r w:rsidR="00BF3858">
              <w:rPr>
                <w:rFonts w:asciiTheme="minorHAnsi" w:eastAsia="Arial" w:hAnsiTheme="minorHAnsi" w:cstheme="minorHAnsi"/>
                <w:sz w:val="32"/>
                <w:szCs w:val="32"/>
              </w:rPr>
              <w:t xml:space="preserve"> Access All Area</w:t>
            </w:r>
            <w:r w:rsidR="0097611E">
              <w:rPr>
                <w:rFonts w:asciiTheme="minorHAnsi" w:eastAsia="Arial" w:hAnsiTheme="minorHAnsi" w:cstheme="minorHAnsi"/>
                <w:sz w:val="32"/>
                <w:szCs w:val="32"/>
              </w:rPr>
              <w:t>s</w:t>
            </w:r>
          </w:p>
          <w:p w14:paraId="1146C74B" w14:textId="77777777" w:rsidR="00CA36AA" w:rsidRPr="00CA36AA" w:rsidRDefault="00CA36AA" w:rsidP="00CA36AA">
            <w:pPr>
              <w:spacing w:before="240" w:after="0" w:line="240" w:lineRule="auto"/>
              <w:rPr>
                <w:rFonts w:asciiTheme="minorHAnsi" w:eastAsia="Arial" w:hAnsiTheme="minorHAnsi" w:cstheme="minorHAnsi"/>
                <w:sz w:val="32"/>
                <w:szCs w:val="32"/>
              </w:rPr>
            </w:pPr>
          </w:p>
          <w:p w14:paraId="26032CD5" w14:textId="77777777" w:rsidR="00C05DBF" w:rsidRDefault="00C05DBF" w:rsidP="00962271">
            <w:pPr>
              <w:numPr>
                <w:ilvl w:val="0"/>
                <w:numId w:val="11"/>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They can provide access support with the application.</w:t>
            </w:r>
          </w:p>
          <w:p w14:paraId="48474B82" w14:textId="77777777" w:rsidR="00025EF6" w:rsidRPr="009C1754" w:rsidRDefault="00025EF6" w:rsidP="00025EF6">
            <w:pPr>
              <w:spacing w:after="0" w:line="240" w:lineRule="auto"/>
              <w:rPr>
                <w:rFonts w:asciiTheme="minorHAnsi" w:eastAsia="Arial" w:hAnsiTheme="minorHAnsi" w:cstheme="minorHAnsi"/>
                <w:sz w:val="32"/>
                <w:szCs w:val="32"/>
              </w:rPr>
            </w:pPr>
          </w:p>
          <w:p w14:paraId="62DBA904" w14:textId="77777777" w:rsidR="00C05DBF" w:rsidRDefault="00C05DBF" w:rsidP="00962271">
            <w:pPr>
              <w:numPr>
                <w:ilvl w:val="0"/>
                <w:numId w:val="11"/>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Any conversations with Access All Areas can be kept private and confidential.</w:t>
            </w:r>
          </w:p>
          <w:p w14:paraId="494D928A" w14:textId="77777777" w:rsidR="00025EF6" w:rsidRPr="009C1754" w:rsidRDefault="00025EF6" w:rsidP="00025EF6">
            <w:pPr>
              <w:spacing w:after="0" w:line="240" w:lineRule="auto"/>
              <w:ind w:left="360"/>
              <w:rPr>
                <w:rFonts w:asciiTheme="minorHAnsi" w:eastAsia="Arial" w:hAnsiTheme="minorHAnsi" w:cstheme="minorHAnsi"/>
                <w:sz w:val="32"/>
                <w:szCs w:val="32"/>
              </w:rPr>
            </w:pPr>
          </w:p>
          <w:p w14:paraId="5268FB40" w14:textId="6D8C9633" w:rsidR="00EB1CFE" w:rsidRPr="00CA36AA" w:rsidRDefault="00C05DBF" w:rsidP="00CA36AA">
            <w:pPr>
              <w:numPr>
                <w:ilvl w:val="0"/>
                <w:numId w:val="11"/>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You are welcome to let us know about any access requirements for applications or interviews, but you do not need to.</w:t>
            </w:r>
          </w:p>
        </w:tc>
      </w:tr>
      <w:tr w:rsidR="009E13EE" w:rsidRPr="009C1754" w14:paraId="2E984085" w14:textId="77777777" w:rsidTr="007C4E05">
        <w:trPr>
          <w:trHeight w:val="1063"/>
        </w:trPr>
        <w:tc>
          <w:tcPr>
            <w:tcW w:w="10139" w:type="dxa"/>
            <w:gridSpan w:val="3"/>
            <w:shd w:val="clear" w:color="auto" w:fill="DEEAF6" w:themeFill="accent5" w:themeFillTint="33"/>
            <w:vAlign w:val="center"/>
          </w:tcPr>
          <w:p w14:paraId="3D4C2E47" w14:textId="2B18615D" w:rsidR="00675F4A" w:rsidRPr="009C1754" w:rsidRDefault="00C05DBF" w:rsidP="00962271">
            <w:pPr>
              <w:pStyle w:val="ListParagraph"/>
              <w:numPr>
                <w:ilvl w:val="0"/>
                <w:numId w:val="2"/>
              </w:numPr>
              <w:jc w:val="center"/>
              <w:rPr>
                <w:rFonts w:asciiTheme="minorHAnsi" w:eastAsia="FS Me" w:hAnsiTheme="minorHAnsi" w:cstheme="minorHAnsi"/>
                <w:b/>
                <w:bCs/>
                <w:sz w:val="32"/>
                <w:szCs w:val="32"/>
              </w:rPr>
            </w:pPr>
            <w:r w:rsidRPr="00EB1CFE">
              <w:rPr>
                <w:rFonts w:asciiTheme="minorHAnsi" w:eastAsia="FS Me" w:hAnsiTheme="minorHAnsi" w:cstheme="minorHAnsi"/>
                <w:b/>
                <w:bCs/>
                <w:sz w:val="36"/>
                <w:szCs w:val="36"/>
              </w:rPr>
              <w:lastRenderedPageBreak/>
              <w:t>Programme Overview</w:t>
            </w:r>
          </w:p>
        </w:tc>
      </w:tr>
      <w:tr w:rsidR="00035F33" w:rsidRPr="009C1754" w14:paraId="7FBECDA1" w14:textId="77777777" w:rsidTr="007C4E05">
        <w:trPr>
          <w:trHeight w:val="1186"/>
        </w:trPr>
        <w:tc>
          <w:tcPr>
            <w:tcW w:w="4197" w:type="dxa"/>
            <w:shd w:val="clear" w:color="auto" w:fill="DEEAF6" w:themeFill="accent5" w:themeFillTint="33"/>
            <w:vAlign w:val="center"/>
          </w:tcPr>
          <w:p w14:paraId="228390FC" w14:textId="77777777" w:rsidR="00C05DBF" w:rsidRPr="009C1754" w:rsidRDefault="00C05DBF" w:rsidP="004850D9">
            <w:pPr>
              <w:rPr>
                <w:rFonts w:asciiTheme="minorHAnsi" w:eastAsia="FS Me" w:hAnsiTheme="minorHAnsi" w:cstheme="minorHAnsi"/>
                <w:sz w:val="32"/>
                <w:szCs w:val="32"/>
              </w:rPr>
            </w:pPr>
            <w:r w:rsidRPr="009C1754">
              <w:rPr>
                <w:rFonts w:asciiTheme="minorHAnsi" w:eastAsia="Times New Roman" w:hAnsiTheme="minorHAnsi" w:cstheme="minorHAnsi"/>
                <w:noProof/>
                <w:sz w:val="32"/>
                <w:szCs w:val="32"/>
                <w:lang w:eastAsia="en-GB"/>
              </w:rPr>
              <w:drawing>
                <wp:anchor distT="0" distB="0" distL="114300" distR="114300" simplePos="0" relativeHeight="251658241" behindDoc="0" locked="0" layoutInCell="1" allowOverlap="1" wp14:anchorId="291E2F83" wp14:editId="0611752F">
                  <wp:simplePos x="0" y="0"/>
                  <wp:positionH relativeFrom="column">
                    <wp:posOffset>0</wp:posOffset>
                  </wp:positionH>
                  <wp:positionV relativeFrom="paragraph">
                    <wp:posOffset>-120015</wp:posOffset>
                  </wp:positionV>
                  <wp:extent cx="2235835" cy="885825"/>
                  <wp:effectExtent l="0" t="0" r="0" b="3175"/>
                  <wp:wrapNone/>
                  <wp:docPr id="167786433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15769" name="Picture 1" descr="A black background with white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35835" cy="885825"/>
                          </a:xfrm>
                          <a:prstGeom prst="rect">
                            <a:avLst/>
                          </a:prstGeom>
                        </pic:spPr>
                      </pic:pic>
                    </a:graphicData>
                  </a:graphic>
                  <wp14:sizeRelH relativeFrom="page">
                    <wp14:pctWidth>0</wp14:pctWidth>
                  </wp14:sizeRelH>
                  <wp14:sizeRelV relativeFrom="page">
                    <wp14:pctHeight>0</wp14:pctHeight>
                  </wp14:sizeRelV>
                </wp:anchor>
              </w:drawing>
            </w:r>
          </w:p>
          <w:p w14:paraId="21F00948" w14:textId="2C5DE4C5" w:rsidR="00C05DBF" w:rsidRPr="009C1754" w:rsidRDefault="00C05DBF" w:rsidP="00C05DBF">
            <w:pPr>
              <w:spacing w:after="0" w:line="240" w:lineRule="auto"/>
              <w:rPr>
                <w:rFonts w:asciiTheme="minorHAnsi" w:eastAsia="Times New Roman" w:hAnsiTheme="minorHAnsi" w:cstheme="minorHAnsi"/>
                <w:noProof/>
                <w:sz w:val="32"/>
                <w:szCs w:val="32"/>
                <w:lang w:eastAsia="en-GB"/>
              </w:rPr>
            </w:pPr>
            <w:r w:rsidRPr="009C1754">
              <w:rPr>
                <w:rFonts w:asciiTheme="minorHAnsi" w:eastAsia="Times New Roman" w:hAnsiTheme="minorHAnsi" w:cstheme="minorHAnsi"/>
                <w:noProof/>
                <w:sz w:val="32"/>
                <w:szCs w:val="32"/>
                <w:lang w:eastAsia="en-GB"/>
              </w:rPr>
              <w:drawing>
                <wp:anchor distT="0" distB="0" distL="114300" distR="114300" simplePos="0" relativeHeight="251658240" behindDoc="0" locked="0" layoutInCell="1" allowOverlap="1" wp14:anchorId="66C92F37" wp14:editId="3B3AFC34">
                  <wp:simplePos x="0" y="0"/>
                  <wp:positionH relativeFrom="column">
                    <wp:posOffset>321310</wp:posOffset>
                  </wp:positionH>
                  <wp:positionV relativeFrom="paragraph">
                    <wp:posOffset>701040</wp:posOffset>
                  </wp:positionV>
                  <wp:extent cx="1602740" cy="669925"/>
                  <wp:effectExtent l="0" t="0" r="0" b="0"/>
                  <wp:wrapSquare wrapText="bothSides"/>
                  <wp:docPr id="1056156916" name="Picture 28" descr="page1image3120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120470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02740" cy="669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37463DFE" w14:textId="77777777" w:rsidR="00C05DBF" w:rsidRPr="009C1754" w:rsidRDefault="00C05DBF" w:rsidP="00C05DBF">
            <w:pPr>
              <w:rPr>
                <w:rFonts w:asciiTheme="minorHAnsi" w:eastAsia="Arial" w:hAnsiTheme="minorHAnsi" w:cstheme="minorHAnsi"/>
                <w:sz w:val="32"/>
                <w:szCs w:val="32"/>
              </w:rPr>
            </w:pPr>
          </w:p>
          <w:p w14:paraId="5C058A6F" w14:textId="73EF0324" w:rsidR="00C05DBF" w:rsidRPr="009C1754" w:rsidRDefault="00C05DBF" w:rsidP="00C05DBF">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In partnership with </w:t>
            </w:r>
            <w:hyperlink r:id="rId27" w:history="1">
              <w:r w:rsidRPr="0086227E">
                <w:rPr>
                  <w:rStyle w:val="Hyperlink"/>
                  <w:rFonts w:asciiTheme="minorHAnsi" w:eastAsia="Arial" w:hAnsiTheme="minorHAnsi" w:cstheme="minorHAnsi"/>
                  <w:b/>
                  <w:sz w:val="32"/>
                  <w:szCs w:val="32"/>
                </w:rPr>
                <w:t>Netflix</w:t>
              </w:r>
            </w:hyperlink>
            <w:r w:rsidRPr="009C1754">
              <w:rPr>
                <w:rFonts w:asciiTheme="minorHAnsi" w:eastAsia="Arial" w:hAnsiTheme="minorHAnsi" w:cstheme="minorHAnsi"/>
                <w:sz w:val="32"/>
                <w:szCs w:val="32"/>
              </w:rPr>
              <w:t xml:space="preserve">, we are proud to launch a </w:t>
            </w:r>
            <w:r w:rsidRPr="009C1754">
              <w:rPr>
                <w:rFonts w:asciiTheme="minorHAnsi" w:eastAsia="Arial" w:hAnsiTheme="minorHAnsi" w:cstheme="minorHAnsi"/>
                <w:b/>
                <w:sz w:val="32"/>
                <w:szCs w:val="32"/>
              </w:rPr>
              <w:t xml:space="preserve">new paid training programme for Deaf, Disabled, or Neurodivergent (DDN) accountants </w:t>
            </w:r>
            <w:r w:rsidRPr="009C1754">
              <w:rPr>
                <w:rFonts w:asciiTheme="minorHAnsi" w:eastAsia="Arial" w:hAnsiTheme="minorHAnsi" w:cstheme="minorHAnsi"/>
                <w:sz w:val="32"/>
                <w:szCs w:val="32"/>
              </w:rPr>
              <w:t>to work in film and High End TV (HETV).</w:t>
            </w:r>
          </w:p>
          <w:p w14:paraId="5B9C9B17" w14:textId="77777777" w:rsidR="00C05DBF" w:rsidRPr="009C1754" w:rsidRDefault="00C05DBF" w:rsidP="00C05DBF">
            <w:pPr>
              <w:spacing w:before="240" w:after="24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This 12-month paid programme offers the chance for up to 5 trainees to </w:t>
            </w:r>
          </w:p>
          <w:p w14:paraId="21F6A83C" w14:textId="450B49DE" w:rsidR="00C05DBF" w:rsidRPr="009C1754" w:rsidRDefault="00E6638C" w:rsidP="00962271">
            <w:pPr>
              <w:numPr>
                <w:ilvl w:val="0"/>
                <w:numId w:val="12"/>
              </w:numPr>
              <w:spacing w:before="240"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I</w:t>
            </w:r>
            <w:r w:rsidR="00C05DBF" w:rsidRPr="009C1754">
              <w:rPr>
                <w:rFonts w:asciiTheme="minorHAnsi" w:eastAsia="Arial" w:hAnsiTheme="minorHAnsi" w:cstheme="minorHAnsi"/>
                <w:sz w:val="32"/>
                <w:szCs w:val="32"/>
              </w:rPr>
              <w:t xml:space="preserve">ncrease knowledge and skills through classroom-based training </w:t>
            </w:r>
          </w:p>
          <w:p w14:paraId="0EA0C856" w14:textId="5621180E" w:rsidR="00C05DBF" w:rsidRPr="009C1754" w:rsidRDefault="00E6638C" w:rsidP="00962271">
            <w:pPr>
              <w:numPr>
                <w:ilvl w:val="0"/>
                <w:numId w:val="12"/>
              </w:numPr>
              <w:spacing w:after="24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00C05DBF" w:rsidRPr="009C1754">
              <w:rPr>
                <w:rFonts w:asciiTheme="minorHAnsi" w:eastAsia="Arial" w:hAnsiTheme="minorHAnsi" w:cstheme="minorHAnsi"/>
                <w:sz w:val="32"/>
                <w:szCs w:val="32"/>
              </w:rPr>
              <w:t>uild hands-on experience through placements on Netflix productions.</w:t>
            </w:r>
          </w:p>
          <w:p w14:paraId="24FFADE4" w14:textId="1CC51284" w:rsidR="00C05DBF" w:rsidRPr="009C1754" w:rsidRDefault="00C05DBF" w:rsidP="00C05DBF">
            <w:pPr>
              <w:rPr>
                <w:rFonts w:asciiTheme="minorHAnsi" w:eastAsia="Arial" w:hAnsiTheme="minorHAnsi" w:cstheme="minorHAnsi"/>
                <w:sz w:val="32"/>
                <w:szCs w:val="32"/>
              </w:rPr>
            </w:pPr>
            <w:r w:rsidRPr="00B5336F">
              <w:rPr>
                <w:rFonts w:asciiTheme="minorHAnsi" w:eastAsia="Arial" w:hAnsiTheme="minorHAnsi" w:cstheme="minorHAnsi"/>
                <w:b/>
                <w:bCs/>
                <w:sz w:val="32"/>
                <w:szCs w:val="32"/>
              </w:rPr>
              <w:t>Access support</w:t>
            </w:r>
            <w:r w:rsidRPr="009C1754">
              <w:rPr>
                <w:rFonts w:asciiTheme="minorHAnsi" w:eastAsia="Arial" w:hAnsiTheme="minorHAnsi" w:cstheme="minorHAnsi"/>
                <w:sz w:val="32"/>
                <w:szCs w:val="32"/>
              </w:rPr>
              <w:t xml:space="preserve"> will be available throughout the programme.</w:t>
            </w:r>
          </w:p>
        </w:tc>
      </w:tr>
      <w:tr w:rsidR="00035F33" w:rsidRPr="009C1754" w14:paraId="5458642B" w14:textId="77777777" w:rsidTr="007C4E05">
        <w:trPr>
          <w:trHeight w:val="3033"/>
        </w:trPr>
        <w:tc>
          <w:tcPr>
            <w:tcW w:w="4197" w:type="dxa"/>
            <w:shd w:val="clear" w:color="auto" w:fill="DEEAF6" w:themeFill="accent5" w:themeFillTint="33"/>
            <w:vAlign w:val="center"/>
          </w:tcPr>
          <w:p w14:paraId="17105289" w14:textId="317F6755" w:rsidR="00C05DBF" w:rsidRPr="009C1754" w:rsidRDefault="00C05DBF" w:rsidP="004850D9">
            <w:pPr>
              <w:jc w:val="center"/>
              <w:rPr>
                <w:rFonts w:asciiTheme="minorHAnsi" w:eastAsia="FS Me" w:hAnsiTheme="minorHAnsi" w:cstheme="minorHAnsi"/>
                <w:sz w:val="32"/>
                <w:szCs w:val="32"/>
              </w:rPr>
            </w:pPr>
            <w:r w:rsidRPr="009C1754">
              <w:rPr>
                <w:rFonts w:asciiTheme="minorHAnsi" w:hAnsiTheme="minorHAnsi" w:cstheme="minorHAnsi"/>
                <w:noProof/>
                <w:sz w:val="32"/>
                <w:szCs w:val="32"/>
              </w:rPr>
              <w:lastRenderedPageBreak/>
              <w:drawing>
                <wp:anchor distT="0" distB="0" distL="114300" distR="114300" simplePos="0" relativeHeight="251658242" behindDoc="0" locked="0" layoutInCell="1" allowOverlap="1" wp14:anchorId="7FABEA90" wp14:editId="32B0946E">
                  <wp:simplePos x="0" y="0"/>
                  <wp:positionH relativeFrom="column">
                    <wp:posOffset>462915</wp:posOffset>
                  </wp:positionH>
                  <wp:positionV relativeFrom="page">
                    <wp:posOffset>196215</wp:posOffset>
                  </wp:positionV>
                  <wp:extent cx="1784350" cy="1784350"/>
                  <wp:effectExtent l="0" t="0" r="6350" b="6350"/>
                  <wp:wrapSquare wrapText="bothSides"/>
                  <wp:docPr id="168682189" name="Picture 8" descr="Teacher - Free educatio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eacher - Free education icon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84350" cy="1784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5670EE34" w14:textId="77777777" w:rsidR="00C05DBF" w:rsidRPr="009C1754" w:rsidRDefault="00C05DBF" w:rsidP="004850D9">
            <w:pPr>
              <w:rPr>
                <w:rFonts w:asciiTheme="minorHAnsi" w:eastAsia="FS Me" w:hAnsiTheme="minorHAnsi" w:cstheme="minorHAnsi"/>
                <w:b/>
                <w:bCs/>
                <w:sz w:val="32"/>
                <w:szCs w:val="32"/>
              </w:rPr>
            </w:pPr>
          </w:p>
          <w:p w14:paraId="771D969C" w14:textId="77777777" w:rsidR="00C05DBF" w:rsidRPr="009C1754" w:rsidRDefault="00C05DBF" w:rsidP="00C05DBF">
            <w:pPr>
              <w:rPr>
                <w:rFonts w:asciiTheme="minorHAnsi" w:eastAsia="Arial" w:hAnsiTheme="minorHAnsi" w:cstheme="minorHAnsi"/>
                <w:b/>
                <w:sz w:val="32"/>
                <w:szCs w:val="32"/>
              </w:rPr>
            </w:pPr>
            <w:r w:rsidRPr="009C1754">
              <w:rPr>
                <w:rFonts w:asciiTheme="minorHAnsi" w:eastAsia="Arial" w:hAnsiTheme="minorHAnsi" w:cstheme="minorHAnsi"/>
                <w:b/>
                <w:sz w:val="32"/>
                <w:szCs w:val="32"/>
              </w:rPr>
              <w:t>Trainees will undertake</w:t>
            </w:r>
          </w:p>
          <w:p w14:paraId="4527D1C3" w14:textId="77777777" w:rsidR="00C05DBF" w:rsidRPr="009C1754" w:rsidRDefault="00C05DBF" w:rsidP="00962271">
            <w:pPr>
              <w:numPr>
                <w:ilvl w:val="0"/>
                <w:numId w:val="13"/>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5 weeks of paid training</w:t>
            </w:r>
          </w:p>
          <w:p w14:paraId="23A6FFAE" w14:textId="77777777" w:rsidR="00C05DBF" w:rsidRPr="009C1754" w:rsidRDefault="00C05DBF" w:rsidP="00962271">
            <w:pPr>
              <w:numPr>
                <w:ilvl w:val="0"/>
                <w:numId w:val="13"/>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11 months of paid placements on Netflix productions.</w:t>
            </w:r>
          </w:p>
          <w:p w14:paraId="58AB87E2" w14:textId="77777777" w:rsidR="00C05DBF" w:rsidRPr="009C1754" w:rsidRDefault="00C05DBF" w:rsidP="00C05DBF">
            <w:pPr>
              <w:rPr>
                <w:rFonts w:asciiTheme="minorHAnsi" w:eastAsia="Arial" w:hAnsiTheme="minorHAnsi" w:cstheme="minorHAnsi"/>
                <w:sz w:val="32"/>
                <w:szCs w:val="32"/>
              </w:rPr>
            </w:pPr>
          </w:p>
          <w:p w14:paraId="15342849" w14:textId="1760FC15" w:rsidR="00C05DBF" w:rsidRDefault="00C05DBF" w:rsidP="009C1754">
            <w:pPr>
              <w:rPr>
                <w:rFonts w:asciiTheme="minorHAnsi" w:eastAsia="Arial" w:hAnsiTheme="minorHAnsi" w:cstheme="minorHAnsi"/>
                <w:sz w:val="32"/>
                <w:szCs w:val="32"/>
              </w:rPr>
            </w:pPr>
            <w:r w:rsidRPr="009C1754">
              <w:rPr>
                <w:rFonts w:asciiTheme="minorHAnsi" w:eastAsia="Arial" w:hAnsiTheme="minorHAnsi" w:cstheme="minorHAnsi"/>
                <w:sz w:val="32"/>
                <w:szCs w:val="32"/>
              </w:rPr>
              <w:t>You will learn how to become an Assistant Production Accountant</w:t>
            </w:r>
            <w:r w:rsidR="00B5336F">
              <w:rPr>
                <w:rFonts w:asciiTheme="minorHAnsi" w:eastAsia="Arial" w:hAnsiTheme="minorHAnsi" w:cstheme="minorHAnsi"/>
                <w:sz w:val="32"/>
                <w:szCs w:val="32"/>
              </w:rPr>
              <w:t xml:space="preserve"> </w:t>
            </w:r>
          </w:p>
          <w:p w14:paraId="03F11FAA" w14:textId="56CB53B4" w:rsidR="009C1754" w:rsidRPr="009C1754" w:rsidRDefault="009C1754" w:rsidP="009C1754">
            <w:pPr>
              <w:rPr>
                <w:rFonts w:asciiTheme="minorHAnsi" w:eastAsia="Arial" w:hAnsiTheme="minorHAnsi" w:cstheme="minorHAnsi"/>
                <w:sz w:val="32"/>
                <w:szCs w:val="32"/>
              </w:rPr>
            </w:pPr>
          </w:p>
        </w:tc>
      </w:tr>
      <w:tr w:rsidR="00035F33" w:rsidRPr="009C1754" w14:paraId="7398CEFF" w14:textId="77777777" w:rsidTr="007C4E05">
        <w:trPr>
          <w:trHeight w:val="3033"/>
        </w:trPr>
        <w:tc>
          <w:tcPr>
            <w:tcW w:w="4197" w:type="dxa"/>
            <w:shd w:val="clear" w:color="auto" w:fill="DEEAF6" w:themeFill="accent5" w:themeFillTint="33"/>
            <w:vAlign w:val="center"/>
          </w:tcPr>
          <w:p w14:paraId="5E07B44A" w14:textId="6215F99E" w:rsidR="00C05DBF" w:rsidRPr="009C1754" w:rsidRDefault="00C05DBF" w:rsidP="004850D9">
            <w:pPr>
              <w:rPr>
                <w:rFonts w:asciiTheme="minorHAnsi" w:eastAsia="Times New Roman" w:hAnsiTheme="minorHAnsi" w:cstheme="minorHAnsi"/>
                <w:noProof/>
                <w:sz w:val="32"/>
                <w:szCs w:val="32"/>
                <w:lang w:eastAsia="en-GB"/>
              </w:rPr>
            </w:pPr>
            <w:r w:rsidRPr="009C1754">
              <w:rPr>
                <w:rFonts w:asciiTheme="minorHAnsi" w:eastAsia="FS Me" w:hAnsiTheme="minorHAnsi" w:cstheme="minorHAnsi"/>
                <w:noProof/>
                <w:sz w:val="32"/>
                <w:szCs w:val="32"/>
              </w:rPr>
              <w:drawing>
                <wp:anchor distT="0" distB="0" distL="114300" distR="114300" simplePos="0" relativeHeight="251658243" behindDoc="0" locked="0" layoutInCell="1" allowOverlap="1" wp14:anchorId="00160B4D" wp14:editId="68BC47D6">
                  <wp:simplePos x="0" y="0"/>
                  <wp:positionH relativeFrom="column">
                    <wp:posOffset>210185</wp:posOffset>
                  </wp:positionH>
                  <wp:positionV relativeFrom="paragraph">
                    <wp:posOffset>-8890</wp:posOffset>
                  </wp:positionV>
                  <wp:extent cx="2164715" cy="904875"/>
                  <wp:effectExtent l="0" t="0" r="0" b="0"/>
                  <wp:wrapNone/>
                  <wp:docPr id="1330157050" name="Picture 2" descr="A red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18216" name="Picture 2" descr="A red text on a black background&#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64715" cy="904875"/>
                          </a:xfrm>
                          <a:prstGeom prst="rect">
                            <a:avLst/>
                          </a:prstGeom>
                          <a:noFill/>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1A1CC5CC" w14:textId="77777777" w:rsidR="00C05DBF" w:rsidRPr="009C1754" w:rsidRDefault="00C05DBF" w:rsidP="004850D9">
            <w:pPr>
              <w:rPr>
                <w:rFonts w:asciiTheme="minorHAnsi" w:eastAsia="FS Me" w:hAnsiTheme="minorHAnsi" w:cstheme="minorHAnsi"/>
                <w:sz w:val="32"/>
                <w:szCs w:val="32"/>
              </w:rPr>
            </w:pPr>
          </w:p>
          <w:p w14:paraId="28081D9E" w14:textId="77777777" w:rsidR="00C05DBF" w:rsidRPr="009C1754" w:rsidRDefault="00C05DBF" w:rsidP="00C05DBF">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At the end of the programme, there could be an opportunity for candidates to continue working for Netflix productions as freelancers in the production accounts department. </w:t>
            </w:r>
          </w:p>
          <w:p w14:paraId="70BBE6F9" w14:textId="77777777" w:rsidR="00EB1CFE" w:rsidRPr="009C1754" w:rsidRDefault="00EB1CFE" w:rsidP="004850D9">
            <w:pPr>
              <w:rPr>
                <w:rFonts w:asciiTheme="minorHAnsi" w:eastAsia="FS Me" w:hAnsiTheme="minorHAnsi" w:cstheme="minorHAnsi"/>
                <w:b/>
                <w:bCs/>
                <w:sz w:val="32"/>
                <w:szCs w:val="32"/>
              </w:rPr>
            </w:pPr>
          </w:p>
        </w:tc>
      </w:tr>
      <w:tr w:rsidR="00035F33" w:rsidRPr="009C1754" w14:paraId="199822C3" w14:textId="77777777" w:rsidTr="007C4E05">
        <w:trPr>
          <w:trHeight w:val="3033"/>
        </w:trPr>
        <w:tc>
          <w:tcPr>
            <w:tcW w:w="4197" w:type="dxa"/>
            <w:shd w:val="clear" w:color="auto" w:fill="DEEAF6" w:themeFill="accent5" w:themeFillTint="33"/>
            <w:vAlign w:val="center"/>
          </w:tcPr>
          <w:p w14:paraId="484A0618" w14:textId="088A2D5F" w:rsidR="00C05DBF" w:rsidRPr="009C1754" w:rsidRDefault="00B47F47" w:rsidP="004850D9">
            <w:pPr>
              <w:rPr>
                <w:rFonts w:asciiTheme="minorHAnsi" w:hAnsiTheme="minorHAnsi" w:cstheme="minorHAnsi"/>
                <w:noProof/>
                <w:sz w:val="32"/>
                <w:szCs w:val="32"/>
              </w:rPr>
            </w:pPr>
            <w:r w:rsidRPr="009C1754">
              <w:rPr>
                <w:rFonts w:asciiTheme="minorHAnsi" w:eastAsia="FS Me" w:hAnsiTheme="minorHAnsi" w:cstheme="minorHAnsi"/>
                <w:noProof/>
                <w:sz w:val="32"/>
                <w:szCs w:val="32"/>
              </w:rPr>
              <w:drawing>
                <wp:anchor distT="0" distB="0" distL="114300" distR="114300" simplePos="0" relativeHeight="251658244" behindDoc="0" locked="0" layoutInCell="1" allowOverlap="1" wp14:anchorId="4D2DF076" wp14:editId="690F0736">
                  <wp:simplePos x="0" y="0"/>
                  <wp:positionH relativeFrom="column">
                    <wp:posOffset>252095</wp:posOffset>
                  </wp:positionH>
                  <wp:positionV relativeFrom="paragraph">
                    <wp:posOffset>8890</wp:posOffset>
                  </wp:positionV>
                  <wp:extent cx="1911350" cy="1911350"/>
                  <wp:effectExtent l="0" t="0" r="0" b="0"/>
                  <wp:wrapNone/>
                  <wp:docPr id="405085873" name="Picture 4" descr="Time And Date Line Icon Vector, Time And Date Icon, Date, Day PNG and  Vector with Transparent Background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e And Date Line Icon Vector, Time And Date Icon, Date, Day PNG and  Vector with Transparent Background for Free Downloa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0865EAE3" w14:textId="77777777" w:rsidR="008056F2" w:rsidRDefault="008056F2" w:rsidP="00C05DBF">
            <w:pPr>
              <w:rPr>
                <w:rFonts w:asciiTheme="minorHAnsi" w:eastAsia="Arial" w:hAnsiTheme="minorHAnsi" w:cstheme="minorHAnsi"/>
                <w:b/>
                <w:sz w:val="32"/>
                <w:szCs w:val="32"/>
              </w:rPr>
            </w:pPr>
          </w:p>
          <w:p w14:paraId="309AE294" w14:textId="6D51D450" w:rsidR="00C05DBF" w:rsidRPr="009C1754" w:rsidRDefault="00C05DBF" w:rsidP="00C05DBF">
            <w:pPr>
              <w:rPr>
                <w:rFonts w:asciiTheme="minorHAnsi" w:eastAsia="Arial" w:hAnsiTheme="minorHAnsi" w:cstheme="minorHAnsi"/>
                <w:b/>
                <w:sz w:val="32"/>
                <w:szCs w:val="32"/>
              </w:rPr>
            </w:pPr>
            <w:r w:rsidRPr="009C1754">
              <w:rPr>
                <w:rFonts w:asciiTheme="minorHAnsi" w:eastAsia="Arial" w:hAnsiTheme="minorHAnsi" w:cstheme="minorHAnsi"/>
                <w:b/>
                <w:sz w:val="32"/>
                <w:szCs w:val="32"/>
              </w:rPr>
              <w:t>Dates</w:t>
            </w:r>
            <w:r w:rsidR="001250B8">
              <w:rPr>
                <w:rFonts w:asciiTheme="minorHAnsi" w:eastAsia="Arial" w:hAnsiTheme="minorHAnsi" w:cstheme="minorHAnsi"/>
                <w:b/>
                <w:sz w:val="32"/>
                <w:szCs w:val="32"/>
              </w:rPr>
              <w:t xml:space="preserve"> </w:t>
            </w:r>
            <w:r w:rsidR="001B5109">
              <w:rPr>
                <w:rFonts w:asciiTheme="minorHAnsi" w:eastAsia="Arial" w:hAnsiTheme="minorHAnsi" w:cstheme="minorHAnsi"/>
                <w:b/>
                <w:sz w:val="32"/>
                <w:szCs w:val="32"/>
              </w:rPr>
              <w:t>of the programme</w:t>
            </w:r>
          </w:p>
          <w:p w14:paraId="0E71B998" w14:textId="77777777" w:rsidR="001B5109" w:rsidRDefault="001B5109" w:rsidP="00C05DBF">
            <w:pPr>
              <w:rPr>
                <w:rFonts w:asciiTheme="minorHAnsi" w:eastAsia="Arial" w:hAnsiTheme="minorHAnsi" w:cstheme="minorHAnsi"/>
                <w:sz w:val="32"/>
                <w:szCs w:val="32"/>
              </w:rPr>
            </w:pPr>
          </w:p>
          <w:p w14:paraId="474C4C49" w14:textId="4EC05900" w:rsidR="00C05DBF" w:rsidRDefault="001B5109" w:rsidP="00C05DBF">
            <w:pPr>
              <w:rPr>
                <w:rFonts w:asciiTheme="minorHAnsi" w:eastAsia="Arial" w:hAnsiTheme="minorHAnsi" w:cstheme="minorHAnsi"/>
                <w:sz w:val="32"/>
                <w:szCs w:val="32"/>
              </w:rPr>
            </w:pPr>
            <w:r>
              <w:rPr>
                <w:rFonts w:asciiTheme="minorHAnsi" w:eastAsia="Arial" w:hAnsiTheme="minorHAnsi" w:cstheme="minorHAnsi"/>
                <w:sz w:val="32"/>
                <w:szCs w:val="32"/>
              </w:rPr>
              <w:t xml:space="preserve">Between </w:t>
            </w:r>
            <w:r w:rsidR="00C05DBF" w:rsidRPr="00723B71">
              <w:rPr>
                <w:rFonts w:asciiTheme="minorHAnsi" w:eastAsia="Arial" w:hAnsiTheme="minorHAnsi" w:cstheme="minorHAnsi"/>
                <w:sz w:val="32"/>
                <w:szCs w:val="32"/>
              </w:rPr>
              <w:t>February 2026 - February 2027</w:t>
            </w:r>
          </w:p>
          <w:p w14:paraId="2FEC1CAD" w14:textId="77777777" w:rsidR="00C05DBF" w:rsidRDefault="00C05DBF" w:rsidP="001250B8">
            <w:pPr>
              <w:spacing w:after="0" w:line="240" w:lineRule="auto"/>
              <w:rPr>
                <w:rFonts w:asciiTheme="minorHAnsi" w:eastAsia="FS Me" w:hAnsiTheme="minorHAnsi" w:cstheme="minorHAnsi"/>
                <w:b/>
                <w:bCs/>
                <w:sz w:val="32"/>
                <w:szCs w:val="32"/>
              </w:rPr>
            </w:pPr>
          </w:p>
          <w:p w14:paraId="0C2298F8" w14:textId="77777777" w:rsidR="00EB1CFE" w:rsidRDefault="00EB1CFE" w:rsidP="001250B8">
            <w:pPr>
              <w:spacing w:after="0" w:line="240" w:lineRule="auto"/>
              <w:rPr>
                <w:rFonts w:asciiTheme="minorHAnsi" w:eastAsia="FS Me" w:hAnsiTheme="minorHAnsi" w:cstheme="minorHAnsi"/>
                <w:b/>
                <w:bCs/>
                <w:sz w:val="32"/>
                <w:szCs w:val="32"/>
              </w:rPr>
            </w:pPr>
          </w:p>
          <w:p w14:paraId="140B891F" w14:textId="05EAE5EB" w:rsidR="00EB1CFE" w:rsidRPr="000213E9" w:rsidRDefault="00EB1CFE" w:rsidP="001250B8">
            <w:pPr>
              <w:spacing w:after="0" w:line="240" w:lineRule="auto"/>
              <w:rPr>
                <w:rFonts w:asciiTheme="minorHAnsi" w:eastAsia="FS Me" w:hAnsiTheme="minorHAnsi" w:cstheme="minorHAnsi"/>
                <w:b/>
                <w:bCs/>
                <w:sz w:val="32"/>
                <w:szCs w:val="32"/>
              </w:rPr>
            </w:pPr>
          </w:p>
        </w:tc>
      </w:tr>
      <w:tr w:rsidR="00DF529E" w:rsidRPr="009C1754" w14:paraId="240912E5" w14:textId="77777777" w:rsidTr="007C4E05">
        <w:trPr>
          <w:trHeight w:val="3033"/>
        </w:trPr>
        <w:tc>
          <w:tcPr>
            <w:tcW w:w="4197" w:type="dxa"/>
            <w:shd w:val="clear" w:color="auto" w:fill="DEEAF6" w:themeFill="accent5" w:themeFillTint="33"/>
            <w:vAlign w:val="center"/>
          </w:tcPr>
          <w:p w14:paraId="3529D5BE" w14:textId="773C83DC" w:rsidR="001250B8" w:rsidRPr="009C1754" w:rsidRDefault="00312B0C" w:rsidP="004850D9">
            <w:pPr>
              <w:rPr>
                <w:rFonts w:asciiTheme="minorHAnsi" w:eastAsia="FS Me" w:hAnsiTheme="minorHAnsi" w:cstheme="minorHAnsi"/>
                <w:noProof/>
                <w:sz w:val="32"/>
                <w:szCs w:val="32"/>
              </w:rPr>
            </w:pPr>
            <w:r w:rsidRPr="00312B0C">
              <w:rPr>
                <w:rFonts w:asciiTheme="minorHAnsi" w:eastAsia="FS Me" w:hAnsiTheme="minorHAnsi" w:cstheme="minorHAnsi"/>
                <w:noProof/>
                <w:sz w:val="32"/>
                <w:szCs w:val="32"/>
              </w:rPr>
              <w:lastRenderedPageBreak/>
              <w:drawing>
                <wp:anchor distT="0" distB="0" distL="114300" distR="114300" simplePos="0" relativeHeight="251660335" behindDoc="0" locked="0" layoutInCell="1" allowOverlap="1" wp14:anchorId="679B963E" wp14:editId="6C2DC53E">
                  <wp:simplePos x="0" y="0"/>
                  <wp:positionH relativeFrom="column">
                    <wp:posOffset>99695</wp:posOffset>
                  </wp:positionH>
                  <wp:positionV relativeFrom="page">
                    <wp:posOffset>-61595</wp:posOffset>
                  </wp:positionV>
                  <wp:extent cx="2369185" cy="2003425"/>
                  <wp:effectExtent l="0" t="0" r="0" b="0"/>
                  <wp:wrapSquare wrapText="bothSides"/>
                  <wp:docPr id="540816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16647" name=""/>
                          <pic:cNvPicPr/>
                        </pic:nvPicPr>
                        <pic:blipFill rotWithShape="1">
                          <a:blip r:embed="rId31" cstate="print">
                            <a:extLst>
                              <a:ext uri="{28A0092B-C50C-407E-A947-70E740481C1C}">
                                <a14:useLocalDpi xmlns:a14="http://schemas.microsoft.com/office/drawing/2010/main" val="0"/>
                              </a:ext>
                            </a:extLst>
                          </a:blip>
                          <a:srcRect b="15425"/>
                          <a:stretch>
                            <a:fillRect/>
                          </a:stretch>
                        </pic:blipFill>
                        <pic:spPr bwMode="auto">
                          <a:xfrm>
                            <a:off x="0" y="0"/>
                            <a:ext cx="2369185" cy="200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50620B87" w14:textId="77777777" w:rsidR="00605B54" w:rsidRDefault="00605B54" w:rsidP="001250B8">
            <w:pPr>
              <w:rPr>
                <w:rFonts w:asciiTheme="minorHAnsi" w:eastAsia="Arial" w:hAnsiTheme="minorHAnsi" w:cstheme="minorHAnsi"/>
                <w:b/>
                <w:sz w:val="32"/>
                <w:szCs w:val="32"/>
              </w:rPr>
            </w:pPr>
          </w:p>
          <w:p w14:paraId="275876AB" w14:textId="154698D6" w:rsidR="001250B8" w:rsidRPr="009C1754" w:rsidRDefault="001250B8" w:rsidP="001250B8">
            <w:pPr>
              <w:rPr>
                <w:rFonts w:asciiTheme="minorHAnsi" w:eastAsia="Arial" w:hAnsiTheme="minorHAnsi" w:cstheme="minorHAnsi"/>
                <w:b/>
                <w:sz w:val="32"/>
                <w:szCs w:val="32"/>
              </w:rPr>
            </w:pPr>
            <w:r w:rsidRPr="009C1754">
              <w:rPr>
                <w:rFonts w:asciiTheme="minorHAnsi" w:eastAsia="Arial" w:hAnsiTheme="minorHAnsi" w:cstheme="minorHAnsi"/>
                <w:b/>
                <w:sz w:val="32"/>
                <w:szCs w:val="32"/>
              </w:rPr>
              <w:t xml:space="preserve">Training </w:t>
            </w:r>
          </w:p>
          <w:p w14:paraId="07CD3B57" w14:textId="6403AF25" w:rsidR="001250B8" w:rsidRDefault="001250B8" w:rsidP="001250B8">
            <w:pPr>
              <w:rPr>
                <w:rFonts w:asciiTheme="minorHAnsi" w:eastAsia="Arial" w:hAnsiTheme="minorHAnsi" w:cstheme="minorHAnsi"/>
                <w:sz w:val="32"/>
                <w:szCs w:val="32"/>
              </w:rPr>
            </w:pPr>
            <w:r w:rsidRPr="009C1754">
              <w:rPr>
                <w:rFonts w:asciiTheme="minorHAnsi" w:eastAsia="Arial" w:hAnsiTheme="minorHAnsi" w:cstheme="minorHAnsi"/>
                <w:sz w:val="32"/>
                <w:szCs w:val="32"/>
              </w:rPr>
              <w:t>2</w:t>
            </w:r>
            <w:r w:rsidR="0086227E">
              <w:rPr>
                <w:rFonts w:asciiTheme="minorHAnsi" w:eastAsia="Arial" w:hAnsiTheme="minorHAnsi" w:cstheme="minorHAnsi"/>
                <w:sz w:val="32"/>
                <w:szCs w:val="32"/>
              </w:rPr>
              <w:t>5</w:t>
            </w:r>
            <w:r w:rsidRPr="009C1754">
              <w:rPr>
                <w:rFonts w:asciiTheme="minorHAnsi" w:eastAsia="Arial" w:hAnsiTheme="minorHAnsi" w:cstheme="minorHAnsi"/>
                <w:sz w:val="32"/>
                <w:szCs w:val="32"/>
              </w:rPr>
              <w:t>th February - 27th March 2026</w:t>
            </w:r>
          </w:p>
          <w:p w14:paraId="676A3B70" w14:textId="77777777" w:rsidR="001250B8" w:rsidRPr="001250B8" w:rsidRDefault="001250B8" w:rsidP="001250B8">
            <w:pPr>
              <w:rPr>
                <w:rFonts w:asciiTheme="minorHAnsi" w:eastAsia="Arial" w:hAnsiTheme="minorHAnsi" w:cstheme="minorHAnsi"/>
                <w:b/>
                <w:bCs/>
                <w:sz w:val="32"/>
                <w:szCs w:val="32"/>
              </w:rPr>
            </w:pPr>
            <w:r>
              <w:rPr>
                <w:rFonts w:asciiTheme="minorHAnsi" w:eastAsia="Arial" w:hAnsiTheme="minorHAnsi" w:cstheme="minorHAnsi"/>
                <w:sz w:val="32"/>
                <w:szCs w:val="32"/>
              </w:rPr>
              <w:t xml:space="preserve">21 </w:t>
            </w:r>
            <w:r w:rsidRPr="009C1754">
              <w:rPr>
                <w:rFonts w:asciiTheme="minorHAnsi" w:eastAsia="Arial" w:hAnsiTheme="minorHAnsi" w:cstheme="minorHAnsi"/>
                <w:sz w:val="32"/>
                <w:szCs w:val="32"/>
              </w:rPr>
              <w:t xml:space="preserve">days of paid training sessions </w:t>
            </w:r>
            <w:r w:rsidRPr="001250B8">
              <w:rPr>
                <w:rFonts w:asciiTheme="minorHAnsi" w:eastAsia="Arial" w:hAnsiTheme="minorHAnsi" w:cstheme="minorHAnsi"/>
                <w:b/>
                <w:bCs/>
                <w:sz w:val="32"/>
                <w:szCs w:val="32"/>
              </w:rPr>
              <w:t>over 5 weeks.</w:t>
            </w:r>
          </w:p>
          <w:p w14:paraId="717738C9" w14:textId="77777777" w:rsidR="001250B8" w:rsidRPr="002A7F6C" w:rsidRDefault="001250B8" w:rsidP="00962271">
            <w:pPr>
              <w:pStyle w:val="ListParagraph"/>
              <w:numPr>
                <w:ilvl w:val="0"/>
                <w:numId w:val="14"/>
              </w:numPr>
              <w:spacing w:after="0" w:line="240" w:lineRule="auto"/>
              <w:rPr>
                <w:rFonts w:asciiTheme="minorHAnsi" w:eastAsia="Arial" w:hAnsiTheme="minorHAnsi" w:cstheme="minorHAnsi"/>
                <w:sz w:val="32"/>
                <w:szCs w:val="32"/>
              </w:rPr>
            </w:pPr>
            <w:r w:rsidRPr="002A7F6C">
              <w:rPr>
                <w:rFonts w:asciiTheme="minorHAnsi" w:eastAsia="Arial" w:hAnsiTheme="minorHAnsi" w:cstheme="minorHAnsi"/>
                <w:sz w:val="32"/>
                <w:szCs w:val="32"/>
              </w:rPr>
              <w:t xml:space="preserve">Training days run </w:t>
            </w:r>
            <w:r w:rsidRPr="001B5109">
              <w:rPr>
                <w:rFonts w:asciiTheme="minorHAnsi" w:eastAsia="Arial" w:hAnsiTheme="minorHAnsi" w:cstheme="minorHAnsi"/>
                <w:b/>
                <w:bCs/>
                <w:sz w:val="32"/>
                <w:szCs w:val="32"/>
              </w:rPr>
              <w:t>9.30am - 5.00pm.</w:t>
            </w:r>
            <w:r w:rsidRPr="002A7F6C">
              <w:rPr>
                <w:rFonts w:asciiTheme="minorHAnsi" w:eastAsia="Arial" w:hAnsiTheme="minorHAnsi" w:cstheme="minorHAnsi"/>
                <w:sz w:val="32"/>
                <w:szCs w:val="32"/>
              </w:rPr>
              <w:t xml:space="preserve"> </w:t>
            </w:r>
          </w:p>
          <w:p w14:paraId="05CA75F4" w14:textId="77777777" w:rsidR="001250B8" w:rsidRPr="001B5109" w:rsidRDefault="001250B8" w:rsidP="00962271">
            <w:pPr>
              <w:numPr>
                <w:ilvl w:val="0"/>
                <w:numId w:val="14"/>
              </w:numPr>
              <w:spacing w:after="0" w:line="240" w:lineRule="auto"/>
              <w:rPr>
                <w:rFonts w:asciiTheme="minorHAnsi" w:eastAsia="Arial" w:hAnsiTheme="minorHAnsi" w:cstheme="minorHAnsi"/>
                <w:b/>
                <w:bCs/>
                <w:sz w:val="32"/>
                <w:szCs w:val="32"/>
              </w:rPr>
            </w:pPr>
            <w:r w:rsidRPr="009C1754">
              <w:rPr>
                <w:rFonts w:asciiTheme="minorHAnsi" w:eastAsia="Arial" w:hAnsiTheme="minorHAnsi" w:cstheme="minorHAnsi"/>
                <w:sz w:val="32"/>
                <w:szCs w:val="32"/>
              </w:rPr>
              <w:t xml:space="preserve">Each day will have </w:t>
            </w:r>
            <w:r w:rsidRPr="001B5109">
              <w:rPr>
                <w:rFonts w:asciiTheme="minorHAnsi" w:eastAsia="Arial" w:hAnsiTheme="minorHAnsi" w:cstheme="minorHAnsi"/>
                <w:b/>
                <w:bCs/>
                <w:sz w:val="32"/>
                <w:szCs w:val="32"/>
              </w:rPr>
              <w:t xml:space="preserve">4 training sessions. </w:t>
            </w:r>
          </w:p>
          <w:p w14:paraId="431BB9BA" w14:textId="77777777" w:rsidR="001250B8" w:rsidRPr="001B5109" w:rsidRDefault="001250B8" w:rsidP="00962271">
            <w:pPr>
              <w:numPr>
                <w:ilvl w:val="0"/>
                <w:numId w:val="14"/>
              </w:numPr>
              <w:spacing w:after="0" w:line="240" w:lineRule="auto"/>
              <w:rPr>
                <w:rFonts w:asciiTheme="minorHAnsi" w:eastAsia="Arial" w:hAnsiTheme="minorHAnsi" w:cstheme="minorHAnsi"/>
                <w:b/>
                <w:bCs/>
                <w:sz w:val="32"/>
                <w:szCs w:val="32"/>
              </w:rPr>
            </w:pPr>
            <w:r w:rsidRPr="009C1754">
              <w:rPr>
                <w:rFonts w:asciiTheme="minorHAnsi" w:eastAsia="Arial" w:hAnsiTheme="minorHAnsi" w:cstheme="minorHAnsi"/>
                <w:sz w:val="32"/>
                <w:szCs w:val="32"/>
              </w:rPr>
              <w:t xml:space="preserve">Training sessions are roughly </w:t>
            </w:r>
            <w:r w:rsidRPr="001B5109">
              <w:rPr>
                <w:rFonts w:asciiTheme="minorHAnsi" w:eastAsia="Arial" w:hAnsiTheme="minorHAnsi" w:cstheme="minorHAnsi"/>
                <w:b/>
                <w:bCs/>
                <w:sz w:val="32"/>
                <w:szCs w:val="32"/>
              </w:rPr>
              <w:t>1.5 hours each.</w:t>
            </w:r>
          </w:p>
          <w:p w14:paraId="19B0F53B" w14:textId="77777777" w:rsidR="001250B8" w:rsidRPr="001250B8" w:rsidRDefault="001250B8" w:rsidP="00962271">
            <w:pPr>
              <w:numPr>
                <w:ilvl w:val="0"/>
                <w:numId w:val="14"/>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There will be </w:t>
            </w:r>
            <w:r w:rsidRPr="001B5109">
              <w:rPr>
                <w:rFonts w:asciiTheme="minorHAnsi" w:eastAsia="Arial" w:hAnsiTheme="minorHAnsi" w:cstheme="minorHAnsi"/>
                <w:b/>
                <w:bCs/>
                <w:sz w:val="32"/>
                <w:szCs w:val="32"/>
              </w:rPr>
              <w:t xml:space="preserve">breaks </w:t>
            </w:r>
            <w:r w:rsidRPr="009C1754">
              <w:rPr>
                <w:rFonts w:asciiTheme="minorHAnsi" w:eastAsia="Arial" w:hAnsiTheme="minorHAnsi" w:cstheme="minorHAnsi"/>
                <w:sz w:val="32"/>
                <w:szCs w:val="32"/>
              </w:rPr>
              <w:t xml:space="preserve">between each session and </w:t>
            </w:r>
            <w:r w:rsidRPr="001B5109">
              <w:rPr>
                <w:rFonts w:asciiTheme="minorHAnsi" w:eastAsia="Arial" w:hAnsiTheme="minorHAnsi" w:cstheme="minorHAnsi"/>
                <w:b/>
                <w:bCs/>
                <w:sz w:val="32"/>
                <w:szCs w:val="32"/>
              </w:rPr>
              <w:t>1 hour for lunch</w:t>
            </w:r>
            <w:r w:rsidRPr="009C1754">
              <w:rPr>
                <w:rFonts w:asciiTheme="minorHAnsi" w:eastAsia="Arial" w:hAnsiTheme="minorHAnsi" w:cstheme="minorHAnsi"/>
                <w:sz w:val="32"/>
                <w:szCs w:val="32"/>
              </w:rPr>
              <w:t>.</w:t>
            </w:r>
          </w:p>
          <w:p w14:paraId="7CDA18AE" w14:textId="77777777" w:rsidR="001250B8" w:rsidRDefault="001250B8" w:rsidP="00C05DBF">
            <w:pPr>
              <w:rPr>
                <w:rFonts w:asciiTheme="minorHAnsi" w:eastAsia="Arial" w:hAnsiTheme="minorHAnsi" w:cstheme="minorHAnsi"/>
                <w:b/>
                <w:sz w:val="32"/>
                <w:szCs w:val="32"/>
              </w:rPr>
            </w:pPr>
          </w:p>
          <w:p w14:paraId="20F9A3AE" w14:textId="77777777" w:rsidR="00EB1CFE" w:rsidRDefault="00EB1CFE" w:rsidP="00C05DBF">
            <w:pPr>
              <w:rPr>
                <w:rFonts w:asciiTheme="minorHAnsi" w:eastAsia="Arial" w:hAnsiTheme="minorHAnsi" w:cstheme="minorHAnsi"/>
                <w:b/>
                <w:sz w:val="32"/>
                <w:szCs w:val="32"/>
              </w:rPr>
            </w:pPr>
          </w:p>
        </w:tc>
      </w:tr>
      <w:tr w:rsidR="00AB2B8C" w:rsidRPr="009C1754" w14:paraId="388FE675" w14:textId="77777777" w:rsidTr="007C4E05">
        <w:trPr>
          <w:trHeight w:val="690"/>
        </w:trPr>
        <w:tc>
          <w:tcPr>
            <w:tcW w:w="10139" w:type="dxa"/>
            <w:gridSpan w:val="3"/>
            <w:shd w:val="clear" w:color="auto" w:fill="DEEAF6" w:themeFill="accent5" w:themeFillTint="33"/>
            <w:vAlign w:val="center"/>
          </w:tcPr>
          <w:p w14:paraId="67DD86F9" w14:textId="55F1CA10" w:rsidR="00AB2B8C" w:rsidRDefault="00AB2B8C" w:rsidP="00EB1CFE">
            <w:pPr>
              <w:jc w:val="center"/>
              <w:rPr>
                <w:rFonts w:asciiTheme="minorHAnsi" w:eastAsia="Arial" w:hAnsiTheme="minorHAnsi" w:cstheme="minorHAnsi"/>
                <w:b/>
                <w:sz w:val="32"/>
                <w:szCs w:val="32"/>
              </w:rPr>
            </w:pPr>
            <w:r w:rsidRPr="00AB2B8C">
              <w:rPr>
                <w:rFonts w:asciiTheme="minorHAnsi" w:eastAsia="Arial" w:hAnsiTheme="minorHAnsi" w:cstheme="minorHAnsi"/>
                <w:b/>
                <w:sz w:val="40"/>
                <w:szCs w:val="40"/>
              </w:rPr>
              <w:t xml:space="preserve">Dates for each </w:t>
            </w:r>
            <w:r w:rsidR="001250B8">
              <w:rPr>
                <w:rFonts w:asciiTheme="minorHAnsi" w:eastAsia="Arial" w:hAnsiTheme="minorHAnsi" w:cstheme="minorHAnsi"/>
                <w:b/>
                <w:sz w:val="40"/>
                <w:szCs w:val="40"/>
              </w:rPr>
              <w:t xml:space="preserve">training </w:t>
            </w:r>
            <w:r w:rsidRPr="00AB2B8C">
              <w:rPr>
                <w:rFonts w:asciiTheme="minorHAnsi" w:eastAsia="Arial" w:hAnsiTheme="minorHAnsi" w:cstheme="minorHAnsi"/>
                <w:b/>
                <w:sz w:val="40"/>
                <w:szCs w:val="40"/>
              </w:rPr>
              <w:t>week</w:t>
            </w:r>
          </w:p>
        </w:tc>
      </w:tr>
      <w:tr w:rsidR="00DF529E" w:rsidRPr="009C1754" w14:paraId="7F6702E4" w14:textId="77777777" w:rsidTr="007C4E05">
        <w:trPr>
          <w:trHeight w:val="3033"/>
        </w:trPr>
        <w:tc>
          <w:tcPr>
            <w:tcW w:w="4197" w:type="dxa"/>
            <w:shd w:val="clear" w:color="auto" w:fill="DEEAF6" w:themeFill="accent5" w:themeFillTint="33"/>
            <w:vAlign w:val="center"/>
          </w:tcPr>
          <w:p w14:paraId="1F079039" w14:textId="1A105CE0" w:rsidR="006B7A73" w:rsidRPr="009C1754" w:rsidRDefault="00AD1963" w:rsidP="004850D9">
            <w:pPr>
              <w:rPr>
                <w:rFonts w:asciiTheme="minorHAnsi" w:eastAsia="FS Me" w:hAnsiTheme="minorHAnsi" w:cstheme="minorHAnsi"/>
                <w:noProof/>
                <w:sz w:val="32"/>
                <w:szCs w:val="32"/>
              </w:rPr>
            </w:pPr>
            <w:r w:rsidRPr="00AD1963">
              <w:rPr>
                <w:rFonts w:asciiTheme="minorHAnsi" w:eastAsia="FS Me" w:hAnsiTheme="minorHAnsi" w:cstheme="minorHAnsi"/>
                <w:noProof/>
                <w:sz w:val="32"/>
                <w:szCs w:val="32"/>
              </w:rPr>
              <w:drawing>
                <wp:inline distT="0" distB="0" distL="0" distR="0" wp14:anchorId="00C7B580" wp14:editId="62C83F78">
                  <wp:extent cx="2527935" cy="2146852"/>
                  <wp:effectExtent l="0" t="0" r="0" b="0"/>
                  <wp:docPr id="336543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43760" name=""/>
                          <pic:cNvPicPr/>
                        </pic:nvPicPr>
                        <pic:blipFill rotWithShape="1">
                          <a:blip r:embed="rId32"/>
                          <a:srcRect b="15075"/>
                          <a:stretch>
                            <a:fillRect/>
                          </a:stretch>
                        </pic:blipFill>
                        <pic:spPr bwMode="auto">
                          <a:xfrm>
                            <a:off x="0" y="0"/>
                            <a:ext cx="2531792" cy="2150128"/>
                          </a:xfrm>
                          <a:prstGeom prst="rect">
                            <a:avLst/>
                          </a:prstGeom>
                          <a:ln>
                            <a:noFill/>
                          </a:ln>
                          <a:extLst>
                            <a:ext uri="{53640926-AAD7-44D8-BBD7-CCE9431645EC}">
                              <a14:shadowObscured xmlns:a14="http://schemas.microsoft.com/office/drawing/2010/main"/>
                            </a:ext>
                          </a:extLst>
                        </pic:spPr>
                      </pic:pic>
                    </a:graphicData>
                  </a:graphic>
                </wp:inline>
              </w:drawing>
            </w:r>
          </w:p>
        </w:tc>
        <w:tc>
          <w:tcPr>
            <w:tcW w:w="5942" w:type="dxa"/>
            <w:gridSpan w:val="2"/>
            <w:shd w:val="clear" w:color="auto" w:fill="DEEAF6" w:themeFill="accent5" w:themeFillTint="33"/>
            <w:vAlign w:val="center"/>
          </w:tcPr>
          <w:p w14:paraId="2DB32D81" w14:textId="77777777" w:rsidR="00AB2B8C" w:rsidRDefault="00AB2B8C" w:rsidP="00AB2B8C">
            <w:pPr>
              <w:rPr>
                <w:rFonts w:asciiTheme="minorHAnsi" w:eastAsia="Arial" w:hAnsiTheme="minorHAnsi" w:cstheme="minorHAnsi"/>
                <w:b/>
                <w:sz w:val="32"/>
                <w:szCs w:val="32"/>
              </w:rPr>
            </w:pPr>
          </w:p>
          <w:p w14:paraId="50521726" w14:textId="0C3D7B63"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b/>
                <w:sz w:val="32"/>
                <w:szCs w:val="32"/>
              </w:rPr>
              <w:t xml:space="preserve">Week 1 </w:t>
            </w:r>
            <w:r w:rsidRPr="009C1754">
              <w:rPr>
                <w:rFonts w:asciiTheme="minorHAnsi" w:eastAsia="Arial" w:hAnsiTheme="minorHAnsi" w:cstheme="minorHAnsi"/>
                <w:sz w:val="32"/>
                <w:szCs w:val="32"/>
              </w:rPr>
              <w:t xml:space="preserve">     </w:t>
            </w:r>
          </w:p>
          <w:p w14:paraId="784EEDE9"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Wednesday 25th February - Friday 27th February </w:t>
            </w:r>
          </w:p>
          <w:p w14:paraId="0709ED13"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3 days training</w:t>
            </w:r>
          </w:p>
          <w:p w14:paraId="22D894E5" w14:textId="77777777" w:rsidR="00AB2B8C" w:rsidRPr="009C1754" w:rsidRDefault="00AB2B8C" w:rsidP="00AB2B8C">
            <w:pPr>
              <w:ind w:left="720"/>
              <w:rPr>
                <w:rFonts w:asciiTheme="minorHAnsi" w:eastAsia="Arial" w:hAnsiTheme="minorHAnsi" w:cstheme="minorHAnsi"/>
                <w:sz w:val="32"/>
                <w:szCs w:val="32"/>
              </w:rPr>
            </w:pPr>
          </w:p>
          <w:p w14:paraId="69D4E85C"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b/>
                <w:sz w:val="32"/>
                <w:szCs w:val="32"/>
              </w:rPr>
              <w:t xml:space="preserve">Week 2 </w:t>
            </w:r>
            <w:r w:rsidRPr="009C1754">
              <w:rPr>
                <w:rFonts w:asciiTheme="minorHAnsi" w:eastAsia="Arial" w:hAnsiTheme="minorHAnsi" w:cstheme="minorHAnsi"/>
                <w:sz w:val="32"/>
                <w:szCs w:val="32"/>
              </w:rPr>
              <w:t xml:space="preserve">     </w:t>
            </w:r>
          </w:p>
          <w:p w14:paraId="27E30317" w14:textId="77777777" w:rsidR="00AB2B8C"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Monday 2nd March</w:t>
            </w:r>
          </w:p>
          <w:p w14:paraId="4AFA51E3" w14:textId="77777777" w:rsidR="00AB2B8C"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Tuesday 3rd March</w:t>
            </w:r>
          </w:p>
          <w:p w14:paraId="002444B7" w14:textId="77777777" w:rsidR="00AB2B8C"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Thursday 5th March</w:t>
            </w:r>
          </w:p>
          <w:p w14:paraId="0A6CCC64" w14:textId="77777777" w:rsidR="00AB2B8C"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Friday 6th March   </w:t>
            </w:r>
          </w:p>
          <w:p w14:paraId="1607B6F6" w14:textId="77777777" w:rsidR="00605B54" w:rsidRDefault="00605B54" w:rsidP="00AB2B8C">
            <w:pPr>
              <w:rPr>
                <w:rFonts w:asciiTheme="minorHAnsi" w:eastAsia="Arial" w:hAnsiTheme="minorHAnsi" w:cstheme="minorHAnsi"/>
                <w:sz w:val="32"/>
                <w:szCs w:val="32"/>
              </w:rPr>
            </w:pPr>
          </w:p>
          <w:p w14:paraId="48C620A8" w14:textId="5C612650"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4 days training - </w:t>
            </w:r>
            <w:r w:rsidRPr="00007215">
              <w:rPr>
                <w:rFonts w:asciiTheme="minorHAnsi" w:eastAsia="Arial" w:hAnsiTheme="minorHAnsi" w:cstheme="minorHAnsi"/>
                <w:b/>
                <w:bCs/>
                <w:sz w:val="32"/>
                <w:szCs w:val="32"/>
              </w:rPr>
              <w:t>no training</w:t>
            </w:r>
            <w:r w:rsidRPr="009C1754">
              <w:rPr>
                <w:rFonts w:asciiTheme="minorHAnsi" w:eastAsia="Arial" w:hAnsiTheme="minorHAnsi" w:cstheme="minorHAnsi"/>
                <w:sz w:val="32"/>
                <w:szCs w:val="32"/>
              </w:rPr>
              <w:t xml:space="preserve"> on Wednesday 4th March</w:t>
            </w:r>
          </w:p>
          <w:p w14:paraId="73DFAE17" w14:textId="77777777" w:rsidR="00AB2B8C" w:rsidRPr="009C1754" w:rsidRDefault="00AB2B8C" w:rsidP="00AB2B8C">
            <w:pPr>
              <w:ind w:left="1440" w:firstLine="720"/>
              <w:rPr>
                <w:rFonts w:asciiTheme="minorHAnsi" w:eastAsia="Arial" w:hAnsiTheme="minorHAnsi" w:cstheme="minorHAnsi"/>
                <w:sz w:val="32"/>
                <w:szCs w:val="32"/>
              </w:rPr>
            </w:pPr>
          </w:p>
          <w:p w14:paraId="6726923A"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b/>
                <w:sz w:val="32"/>
                <w:szCs w:val="32"/>
              </w:rPr>
              <w:t>Week 3</w:t>
            </w:r>
            <w:r w:rsidRPr="009C1754">
              <w:rPr>
                <w:rFonts w:asciiTheme="minorHAnsi" w:eastAsia="Arial" w:hAnsiTheme="minorHAnsi" w:cstheme="minorHAnsi"/>
                <w:sz w:val="32"/>
                <w:szCs w:val="32"/>
              </w:rPr>
              <w:t xml:space="preserve">      </w:t>
            </w:r>
          </w:p>
          <w:p w14:paraId="4DC4AE3C"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Monday 9th March - Friday 13th March </w:t>
            </w:r>
          </w:p>
          <w:p w14:paraId="0D5D149C"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5 days training</w:t>
            </w:r>
          </w:p>
          <w:p w14:paraId="46EC4BDC" w14:textId="77777777" w:rsidR="00AB2B8C" w:rsidRPr="009C1754" w:rsidRDefault="00AB2B8C" w:rsidP="00AB2B8C">
            <w:pPr>
              <w:ind w:left="720"/>
              <w:rPr>
                <w:rFonts w:asciiTheme="minorHAnsi" w:eastAsia="Arial" w:hAnsiTheme="minorHAnsi" w:cstheme="minorHAnsi"/>
                <w:sz w:val="32"/>
                <w:szCs w:val="32"/>
              </w:rPr>
            </w:pPr>
          </w:p>
          <w:p w14:paraId="722710AF"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b/>
                <w:sz w:val="32"/>
                <w:szCs w:val="32"/>
              </w:rPr>
              <w:t xml:space="preserve">Week 4 </w:t>
            </w:r>
            <w:r w:rsidRPr="009C1754">
              <w:rPr>
                <w:rFonts w:asciiTheme="minorHAnsi" w:eastAsia="Arial" w:hAnsiTheme="minorHAnsi" w:cstheme="minorHAnsi"/>
                <w:sz w:val="32"/>
                <w:szCs w:val="32"/>
              </w:rPr>
              <w:t xml:space="preserve">     </w:t>
            </w:r>
          </w:p>
          <w:p w14:paraId="5FB7FAA4" w14:textId="77777777" w:rsidR="00AB2B8C"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Monday 16th March</w:t>
            </w:r>
          </w:p>
          <w:p w14:paraId="3017432A" w14:textId="77777777" w:rsidR="00AB2B8C"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Tuesday 17th March</w:t>
            </w:r>
          </w:p>
          <w:p w14:paraId="07787715" w14:textId="77777777" w:rsidR="00AB2B8C"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Thursday 19th Marc</w:t>
            </w:r>
            <w:r>
              <w:rPr>
                <w:rFonts w:asciiTheme="minorHAnsi" w:eastAsia="Arial" w:hAnsiTheme="minorHAnsi" w:cstheme="minorHAnsi"/>
                <w:sz w:val="32"/>
                <w:szCs w:val="32"/>
              </w:rPr>
              <w:t>h</w:t>
            </w:r>
          </w:p>
          <w:p w14:paraId="337D056B"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Friday 20th March </w:t>
            </w:r>
          </w:p>
          <w:p w14:paraId="5E45BAD4" w14:textId="77777777" w:rsidR="00AB2B8C" w:rsidRDefault="00AB2B8C" w:rsidP="00AB2B8C">
            <w:pPr>
              <w:rPr>
                <w:rFonts w:asciiTheme="minorHAnsi" w:eastAsia="Arial" w:hAnsiTheme="minorHAnsi" w:cstheme="minorHAnsi"/>
                <w:sz w:val="32"/>
                <w:szCs w:val="32"/>
              </w:rPr>
            </w:pPr>
          </w:p>
          <w:p w14:paraId="341D3281"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4 days training - </w:t>
            </w:r>
            <w:r w:rsidRPr="000112F4">
              <w:rPr>
                <w:rFonts w:asciiTheme="minorHAnsi" w:eastAsia="Arial" w:hAnsiTheme="minorHAnsi" w:cstheme="minorHAnsi"/>
                <w:b/>
                <w:bCs/>
                <w:sz w:val="32"/>
                <w:szCs w:val="32"/>
              </w:rPr>
              <w:t>no training</w:t>
            </w:r>
            <w:r w:rsidRPr="009C1754">
              <w:rPr>
                <w:rFonts w:asciiTheme="minorHAnsi" w:eastAsia="Arial" w:hAnsiTheme="minorHAnsi" w:cstheme="minorHAnsi"/>
                <w:sz w:val="32"/>
                <w:szCs w:val="32"/>
              </w:rPr>
              <w:t xml:space="preserve"> on Wednesday 18th March</w:t>
            </w:r>
          </w:p>
          <w:p w14:paraId="5F275062" w14:textId="77777777" w:rsidR="00AB2B8C" w:rsidRPr="009C1754" w:rsidRDefault="00AB2B8C" w:rsidP="00AB2B8C">
            <w:pPr>
              <w:ind w:left="720"/>
              <w:rPr>
                <w:rFonts w:asciiTheme="minorHAnsi" w:eastAsia="Arial" w:hAnsiTheme="minorHAnsi" w:cstheme="minorHAnsi"/>
                <w:sz w:val="32"/>
                <w:szCs w:val="32"/>
              </w:rPr>
            </w:pPr>
          </w:p>
          <w:p w14:paraId="0243B16C"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b/>
                <w:sz w:val="32"/>
                <w:szCs w:val="32"/>
              </w:rPr>
              <w:t>Week 5</w:t>
            </w:r>
            <w:r w:rsidRPr="009C1754">
              <w:rPr>
                <w:rFonts w:asciiTheme="minorHAnsi" w:eastAsia="Arial" w:hAnsiTheme="minorHAnsi" w:cstheme="minorHAnsi"/>
                <w:sz w:val="32"/>
                <w:szCs w:val="32"/>
              </w:rPr>
              <w:t xml:space="preserve">      </w:t>
            </w:r>
          </w:p>
          <w:p w14:paraId="79FA2C56"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Monday 23rd March - Friday 27th March </w:t>
            </w:r>
          </w:p>
          <w:p w14:paraId="0D83D09D" w14:textId="77777777" w:rsidR="00AB2B8C" w:rsidRPr="009C1754" w:rsidRDefault="00AB2B8C" w:rsidP="00AB2B8C">
            <w:pPr>
              <w:rPr>
                <w:rFonts w:asciiTheme="minorHAnsi" w:eastAsia="Arial" w:hAnsiTheme="minorHAnsi" w:cstheme="minorHAnsi"/>
                <w:sz w:val="32"/>
                <w:szCs w:val="32"/>
              </w:rPr>
            </w:pPr>
            <w:r w:rsidRPr="009C1754">
              <w:rPr>
                <w:rFonts w:asciiTheme="minorHAnsi" w:eastAsia="Arial" w:hAnsiTheme="minorHAnsi" w:cstheme="minorHAnsi"/>
                <w:sz w:val="32"/>
                <w:szCs w:val="32"/>
              </w:rPr>
              <w:t>5 days training</w:t>
            </w:r>
          </w:p>
          <w:p w14:paraId="0034A9E9" w14:textId="77777777" w:rsidR="006B7A73" w:rsidRDefault="006B7A73" w:rsidP="00C05DBF">
            <w:pPr>
              <w:rPr>
                <w:rFonts w:asciiTheme="minorHAnsi" w:eastAsia="Arial" w:hAnsiTheme="minorHAnsi" w:cstheme="minorHAnsi"/>
                <w:b/>
                <w:sz w:val="32"/>
                <w:szCs w:val="32"/>
              </w:rPr>
            </w:pPr>
          </w:p>
        </w:tc>
      </w:tr>
      <w:tr w:rsidR="00DF529E" w:rsidRPr="009C1754" w14:paraId="1D233B74" w14:textId="77777777" w:rsidTr="007C4E05">
        <w:trPr>
          <w:trHeight w:val="3033"/>
        </w:trPr>
        <w:tc>
          <w:tcPr>
            <w:tcW w:w="4197" w:type="dxa"/>
            <w:shd w:val="clear" w:color="auto" w:fill="DEEAF6" w:themeFill="accent5" w:themeFillTint="33"/>
            <w:vAlign w:val="center"/>
          </w:tcPr>
          <w:p w14:paraId="510D633E" w14:textId="14287387" w:rsidR="000213E9" w:rsidRPr="009C1754" w:rsidRDefault="0024692C" w:rsidP="004850D9">
            <w:pPr>
              <w:rPr>
                <w:rFonts w:asciiTheme="minorHAnsi" w:eastAsia="FS Me" w:hAnsiTheme="minorHAnsi" w:cstheme="minorHAnsi"/>
                <w:noProof/>
                <w:sz w:val="32"/>
                <w:szCs w:val="32"/>
              </w:rPr>
            </w:pPr>
            <w:r w:rsidRPr="0024692C">
              <w:rPr>
                <w:rFonts w:asciiTheme="minorHAnsi" w:eastAsia="FS Me" w:hAnsiTheme="minorHAnsi" w:cstheme="minorHAnsi"/>
                <w:noProof/>
                <w:sz w:val="32"/>
                <w:szCs w:val="32"/>
              </w:rPr>
              <w:lastRenderedPageBreak/>
              <w:drawing>
                <wp:anchor distT="0" distB="0" distL="114300" distR="114300" simplePos="0" relativeHeight="251661359" behindDoc="0" locked="0" layoutInCell="1" allowOverlap="1" wp14:anchorId="6EE4CD32" wp14:editId="0030EAE2">
                  <wp:simplePos x="0" y="0"/>
                  <wp:positionH relativeFrom="column">
                    <wp:posOffset>139065</wp:posOffset>
                  </wp:positionH>
                  <wp:positionV relativeFrom="page">
                    <wp:posOffset>-3175</wp:posOffset>
                  </wp:positionV>
                  <wp:extent cx="2472690" cy="1924050"/>
                  <wp:effectExtent l="0" t="0" r="0" b="0"/>
                  <wp:wrapSquare wrapText="bothSides"/>
                  <wp:docPr id="1540415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15774" name=""/>
                          <pic:cNvPicPr/>
                        </pic:nvPicPr>
                        <pic:blipFill rotWithShape="1">
                          <a:blip r:embed="rId33" cstate="print">
                            <a:extLst>
                              <a:ext uri="{28A0092B-C50C-407E-A947-70E740481C1C}">
                                <a14:useLocalDpi xmlns:a14="http://schemas.microsoft.com/office/drawing/2010/main" val="0"/>
                              </a:ext>
                            </a:extLst>
                          </a:blip>
                          <a:srcRect b="22181"/>
                          <a:stretch>
                            <a:fillRect/>
                          </a:stretch>
                        </pic:blipFill>
                        <pic:spPr bwMode="auto">
                          <a:xfrm>
                            <a:off x="0" y="0"/>
                            <a:ext cx="2472690" cy="1924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7D4D9143" w14:textId="77777777" w:rsidR="000213E9" w:rsidRDefault="000213E9" w:rsidP="000213E9">
            <w:pPr>
              <w:rPr>
                <w:rFonts w:asciiTheme="minorHAnsi" w:eastAsia="Arial" w:hAnsiTheme="minorHAnsi" w:cstheme="minorHAnsi"/>
                <w:b/>
                <w:sz w:val="32"/>
                <w:szCs w:val="32"/>
              </w:rPr>
            </w:pPr>
          </w:p>
          <w:p w14:paraId="03F3EAE9" w14:textId="76B4487B" w:rsidR="000213E9" w:rsidRPr="009C1754" w:rsidRDefault="000213E9" w:rsidP="000213E9">
            <w:pPr>
              <w:rPr>
                <w:rFonts w:asciiTheme="minorHAnsi" w:eastAsia="Arial" w:hAnsiTheme="minorHAnsi" w:cstheme="minorHAnsi"/>
                <w:b/>
                <w:sz w:val="32"/>
                <w:szCs w:val="32"/>
              </w:rPr>
            </w:pPr>
            <w:r w:rsidRPr="009C1754">
              <w:rPr>
                <w:rFonts w:asciiTheme="minorHAnsi" w:eastAsia="Arial" w:hAnsiTheme="minorHAnsi" w:cstheme="minorHAnsi"/>
                <w:b/>
                <w:sz w:val="32"/>
                <w:szCs w:val="32"/>
              </w:rPr>
              <w:t>Training placements on Netflix productions</w:t>
            </w:r>
          </w:p>
          <w:p w14:paraId="3F87976E" w14:textId="77777777" w:rsidR="000213E9" w:rsidRPr="009C1754" w:rsidRDefault="000213E9" w:rsidP="000213E9">
            <w:pPr>
              <w:rPr>
                <w:rFonts w:asciiTheme="minorHAnsi" w:eastAsia="Arial" w:hAnsiTheme="minorHAnsi" w:cstheme="minorHAnsi"/>
                <w:sz w:val="32"/>
                <w:szCs w:val="32"/>
              </w:rPr>
            </w:pPr>
            <w:r w:rsidRPr="009C1754">
              <w:rPr>
                <w:rFonts w:asciiTheme="minorHAnsi" w:eastAsia="Arial" w:hAnsiTheme="minorHAnsi" w:cstheme="minorHAnsi"/>
                <w:sz w:val="32"/>
                <w:szCs w:val="32"/>
              </w:rPr>
              <w:t>March 2026 - February 2027</w:t>
            </w:r>
          </w:p>
          <w:p w14:paraId="4FC925EF" w14:textId="77777777" w:rsidR="000213E9" w:rsidRPr="009C1754" w:rsidRDefault="000213E9" w:rsidP="000213E9">
            <w:pPr>
              <w:ind w:left="720"/>
              <w:rPr>
                <w:rFonts w:asciiTheme="minorHAnsi" w:eastAsia="Arial" w:hAnsiTheme="minorHAnsi" w:cstheme="minorHAnsi"/>
                <w:sz w:val="32"/>
                <w:szCs w:val="32"/>
              </w:rPr>
            </w:pPr>
          </w:p>
          <w:p w14:paraId="72C12CE5" w14:textId="6CED236F" w:rsidR="000213E9" w:rsidRPr="009C1754" w:rsidRDefault="000213E9" w:rsidP="000213E9">
            <w:pPr>
              <w:rPr>
                <w:rFonts w:asciiTheme="minorHAnsi" w:eastAsia="Arial" w:hAnsiTheme="minorHAnsi" w:cstheme="minorHAnsi"/>
                <w:sz w:val="32"/>
                <w:szCs w:val="32"/>
              </w:rPr>
            </w:pPr>
            <w:r w:rsidRPr="009C1754">
              <w:rPr>
                <w:rFonts w:asciiTheme="minorHAnsi" w:eastAsia="Arial" w:hAnsiTheme="minorHAnsi" w:cstheme="minorHAnsi"/>
                <w:sz w:val="32"/>
                <w:szCs w:val="32"/>
              </w:rPr>
              <w:t>Placements will either be on</w:t>
            </w:r>
          </w:p>
          <w:p w14:paraId="77E43CAE" w14:textId="77777777" w:rsidR="000213E9" w:rsidRPr="000112F4" w:rsidRDefault="000213E9" w:rsidP="00962271">
            <w:pPr>
              <w:pStyle w:val="ListParagraph"/>
              <w:numPr>
                <w:ilvl w:val="1"/>
                <w:numId w:val="15"/>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F</w:t>
            </w:r>
            <w:r w:rsidRPr="000112F4">
              <w:rPr>
                <w:rFonts w:asciiTheme="minorHAnsi" w:eastAsia="Arial" w:hAnsiTheme="minorHAnsi" w:cstheme="minorHAnsi"/>
                <w:sz w:val="32"/>
                <w:szCs w:val="32"/>
              </w:rPr>
              <w:t>ilm</w:t>
            </w:r>
          </w:p>
          <w:p w14:paraId="09F8EA35" w14:textId="77777777" w:rsidR="000213E9" w:rsidRPr="000112F4" w:rsidRDefault="000213E9" w:rsidP="00962271">
            <w:pPr>
              <w:pStyle w:val="ListParagraph"/>
              <w:numPr>
                <w:ilvl w:val="1"/>
                <w:numId w:val="15"/>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S</w:t>
            </w:r>
            <w:r w:rsidRPr="000112F4">
              <w:rPr>
                <w:rFonts w:asciiTheme="minorHAnsi" w:eastAsia="Arial" w:hAnsiTheme="minorHAnsi" w:cstheme="minorHAnsi"/>
                <w:sz w:val="32"/>
                <w:szCs w:val="32"/>
              </w:rPr>
              <w:t>eries</w:t>
            </w:r>
          </w:p>
          <w:p w14:paraId="13E96CC2" w14:textId="77777777" w:rsidR="000213E9" w:rsidRDefault="000213E9" w:rsidP="00C05DBF">
            <w:pPr>
              <w:rPr>
                <w:rFonts w:asciiTheme="minorHAnsi" w:eastAsia="Arial" w:hAnsiTheme="minorHAnsi" w:cstheme="minorHAnsi"/>
                <w:b/>
                <w:sz w:val="32"/>
                <w:szCs w:val="32"/>
              </w:rPr>
            </w:pPr>
          </w:p>
          <w:p w14:paraId="09A514FF" w14:textId="77777777" w:rsidR="00EB1CFE" w:rsidRDefault="00EB1CFE" w:rsidP="00C05DBF">
            <w:pPr>
              <w:rPr>
                <w:rFonts w:asciiTheme="minorHAnsi" w:eastAsia="Arial" w:hAnsiTheme="minorHAnsi" w:cstheme="minorHAnsi"/>
                <w:b/>
                <w:sz w:val="32"/>
                <w:szCs w:val="32"/>
              </w:rPr>
            </w:pPr>
          </w:p>
        </w:tc>
      </w:tr>
      <w:tr w:rsidR="00035F33" w:rsidRPr="009C1754" w14:paraId="3F4B13DE" w14:textId="77777777" w:rsidTr="007C4E05">
        <w:trPr>
          <w:trHeight w:val="3033"/>
        </w:trPr>
        <w:tc>
          <w:tcPr>
            <w:tcW w:w="4197" w:type="dxa"/>
            <w:shd w:val="clear" w:color="auto" w:fill="DEEAF6" w:themeFill="accent5" w:themeFillTint="33"/>
            <w:vAlign w:val="center"/>
          </w:tcPr>
          <w:p w14:paraId="6FC9AE73" w14:textId="6A83C817" w:rsidR="00C05DBF" w:rsidRPr="009C1754" w:rsidRDefault="00C05DBF" w:rsidP="004850D9">
            <w:pPr>
              <w:rPr>
                <w:rFonts w:asciiTheme="minorHAnsi" w:hAnsiTheme="minorHAnsi" w:cstheme="minorHAnsi"/>
                <w:noProof/>
                <w:sz w:val="32"/>
                <w:szCs w:val="32"/>
              </w:rPr>
            </w:pPr>
            <w:r w:rsidRPr="009C1754">
              <w:rPr>
                <w:rFonts w:asciiTheme="minorHAnsi" w:hAnsiTheme="minorHAnsi" w:cstheme="minorHAnsi"/>
                <w:b/>
                <w:bCs/>
                <w:noProof/>
                <w:sz w:val="32"/>
                <w:szCs w:val="32"/>
              </w:rPr>
              <w:drawing>
                <wp:anchor distT="0" distB="0" distL="114300" distR="114300" simplePos="0" relativeHeight="251658245" behindDoc="0" locked="0" layoutInCell="1" allowOverlap="1" wp14:anchorId="5CA00E6B" wp14:editId="6C963543">
                  <wp:simplePos x="0" y="0"/>
                  <wp:positionH relativeFrom="column">
                    <wp:posOffset>423545</wp:posOffset>
                  </wp:positionH>
                  <wp:positionV relativeFrom="paragraph">
                    <wp:posOffset>-55245</wp:posOffset>
                  </wp:positionV>
                  <wp:extent cx="1612900" cy="1612900"/>
                  <wp:effectExtent l="0" t="0" r="6350" b="6350"/>
                  <wp:wrapSquare wrapText="bothSides"/>
                  <wp:docPr id="699246339" name="Picture 3" descr="Mathematics free vector icons designed by surang | Vector icon design, Free  icons, Icon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thematics free vector icons designed by surang | Vector icon design, Free  icons, Icon desig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12900" cy="1612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4DD4D3FA" w14:textId="77777777" w:rsidR="00426317" w:rsidRDefault="00426317" w:rsidP="00B47F47">
            <w:pPr>
              <w:rPr>
                <w:rFonts w:asciiTheme="minorHAnsi" w:eastAsia="Arial" w:hAnsiTheme="minorHAnsi" w:cstheme="minorHAnsi"/>
                <w:b/>
                <w:sz w:val="32"/>
                <w:szCs w:val="32"/>
              </w:rPr>
            </w:pPr>
          </w:p>
          <w:p w14:paraId="1F6E38AD" w14:textId="3891D63E" w:rsidR="00B47F47" w:rsidRPr="009C1754" w:rsidRDefault="00B47F47" w:rsidP="00B47F47">
            <w:pPr>
              <w:rPr>
                <w:rFonts w:asciiTheme="minorHAnsi" w:eastAsia="Arial" w:hAnsiTheme="minorHAnsi" w:cstheme="minorHAnsi"/>
                <w:b/>
                <w:sz w:val="32"/>
                <w:szCs w:val="32"/>
              </w:rPr>
            </w:pPr>
            <w:r w:rsidRPr="009C1754">
              <w:rPr>
                <w:rFonts w:asciiTheme="minorHAnsi" w:eastAsia="Arial" w:hAnsiTheme="minorHAnsi" w:cstheme="minorHAnsi"/>
                <w:b/>
                <w:sz w:val="32"/>
                <w:szCs w:val="32"/>
              </w:rPr>
              <w:t>Duties</w:t>
            </w:r>
          </w:p>
          <w:p w14:paraId="62811AF0" w14:textId="77777777" w:rsidR="00B47F47" w:rsidRPr="009C1754" w:rsidRDefault="00B47F47" w:rsidP="00B47F47">
            <w:pPr>
              <w:rPr>
                <w:rFonts w:asciiTheme="minorHAnsi" w:eastAsia="Arial" w:hAnsiTheme="minorHAnsi" w:cstheme="minorHAnsi"/>
                <w:b/>
                <w:sz w:val="32"/>
                <w:szCs w:val="32"/>
              </w:rPr>
            </w:pPr>
          </w:p>
          <w:p w14:paraId="0DF35E14" w14:textId="77777777" w:rsidR="00B47F47" w:rsidRPr="009C1754" w:rsidRDefault="00B47F47" w:rsidP="00B47F47">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 role of the Assistant Production Accountant is to </w:t>
            </w:r>
            <w:r w:rsidRPr="00670810">
              <w:rPr>
                <w:rFonts w:asciiTheme="minorHAnsi" w:eastAsia="Arial" w:hAnsiTheme="minorHAnsi" w:cstheme="minorHAnsi"/>
                <w:b/>
                <w:bCs/>
                <w:sz w:val="32"/>
                <w:szCs w:val="32"/>
              </w:rPr>
              <w:t>support the Production</w:t>
            </w:r>
            <w:r w:rsidRPr="009C1754">
              <w:rPr>
                <w:rFonts w:asciiTheme="minorHAnsi" w:eastAsia="Arial" w:hAnsiTheme="minorHAnsi" w:cstheme="minorHAnsi"/>
                <w:sz w:val="32"/>
                <w:szCs w:val="32"/>
              </w:rPr>
              <w:t xml:space="preserve"> </w:t>
            </w:r>
            <w:r w:rsidRPr="00670810">
              <w:rPr>
                <w:rFonts w:asciiTheme="minorHAnsi" w:eastAsia="Arial" w:hAnsiTheme="minorHAnsi" w:cstheme="minorHAnsi"/>
                <w:b/>
                <w:bCs/>
                <w:sz w:val="32"/>
                <w:szCs w:val="32"/>
              </w:rPr>
              <w:t>Accounting team</w:t>
            </w:r>
            <w:r w:rsidRPr="009C1754">
              <w:rPr>
                <w:rFonts w:asciiTheme="minorHAnsi" w:eastAsia="Arial" w:hAnsiTheme="minorHAnsi" w:cstheme="minorHAnsi"/>
                <w:sz w:val="32"/>
                <w:szCs w:val="32"/>
              </w:rPr>
              <w:t xml:space="preserve"> members who are leading on </w:t>
            </w:r>
            <w:r w:rsidRPr="00670810">
              <w:rPr>
                <w:rFonts w:asciiTheme="minorHAnsi" w:eastAsia="Arial" w:hAnsiTheme="minorHAnsi" w:cstheme="minorHAnsi"/>
                <w:b/>
                <w:bCs/>
                <w:sz w:val="32"/>
                <w:szCs w:val="32"/>
              </w:rPr>
              <w:t>payroll</w:t>
            </w:r>
            <w:r w:rsidRPr="009C1754">
              <w:rPr>
                <w:rFonts w:asciiTheme="minorHAnsi" w:eastAsia="Arial" w:hAnsiTheme="minorHAnsi" w:cstheme="minorHAnsi"/>
                <w:sz w:val="32"/>
                <w:szCs w:val="32"/>
              </w:rPr>
              <w:t xml:space="preserve">, </w:t>
            </w:r>
            <w:r w:rsidRPr="00670810">
              <w:rPr>
                <w:rFonts w:asciiTheme="minorHAnsi" w:eastAsia="Arial" w:hAnsiTheme="minorHAnsi" w:cstheme="minorHAnsi"/>
                <w:b/>
                <w:bCs/>
                <w:sz w:val="32"/>
                <w:szCs w:val="32"/>
              </w:rPr>
              <w:t>petty cash</w:t>
            </w:r>
            <w:r w:rsidRPr="009C1754">
              <w:rPr>
                <w:rFonts w:asciiTheme="minorHAnsi" w:eastAsia="Arial" w:hAnsiTheme="minorHAnsi" w:cstheme="minorHAnsi"/>
                <w:sz w:val="32"/>
                <w:szCs w:val="32"/>
              </w:rPr>
              <w:t xml:space="preserve"> and </w:t>
            </w:r>
            <w:r w:rsidRPr="00670810">
              <w:rPr>
                <w:rFonts w:asciiTheme="minorHAnsi" w:eastAsia="Arial" w:hAnsiTheme="minorHAnsi" w:cstheme="minorHAnsi"/>
                <w:b/>
                <w:bCs/>
                <w:sz w:val="32"/>
                <w:szCs w:val="32"/>
              </w:rPr>
              <w:t>purchasing cards</w:t>
            </w:r>
            <w:r w:rsidRPr="009C1754">
              <w:rPr>
                <w:rFonts w:asciiTheme="minorHAnsi" w:eastAsia="Arial" w:hAnsiTheme="minorHAnsi" w:cstheme="minorHAnsi"/>
                <w:sz w:val="32"/>
                <w:szCs w:val="32"/>
              </w:rPr>
              <w:t xml:space="preserve">, and </w:t>
            </w:r>
            <w:r w:rsidRPr="00670810">
              <w:rPr>
                <w:rFonts w:asciiTheme="minorHAnsi" w:eastAsia="Arial" w:hAnsiTheme="minorHAnsi" w:cstheme="minorHAnsi"/>
                <w:b/>
                <w:bCs/>
                <w:sz w:val="32"/>
                <w:szCs w:val="32"/>
              </w:rPr>
              <w:t>accounts payable</w:t>
            </w:r>
            <w:r w:rsidRPr="009C1754">
              <w:rPr>
                <w:rFonts w:asciiTheme="minorHAnsi" w:eastAsia="Arial" w:hAnsiTheme="minorHAnsi" w:cstheme="minorHAnsi"/>
                <w:sz w:val="32"/>
                <w:szCs w:val="32"/>
              </w:rPr>
              <w:t>.</w:t>
            </w:r>
          </w:p>
          <w:p w14:paraId="4C6CE687" w14:textId="77777777" w:rsidR="00B47F47" w:rsidRPr="009C1754" w:rsidRDefault="00B47F47" w:rsidP="00B47F47">
            <w:pPr>
              <w:rPr>
                <w:rFonts w:asciiTheme="minorHAnsi" w:eastAsia="Arial" w:hAnsiTheme="minorHAnsi" w:cstheme="minorHAnsi"/>
                <w:sz w:val="32"/>
                <w:szCs w:val="32"/>
              </w:rPr>
            </w:pPr>
          </w:p>
          <w:p w14:paraId="37CE9D1D" w14:textId="77777777" w:rsidR="00C05DBF" w:rsidRDefault="00C05DBF" w:rsidP="004850D9">
            <w:pPr>
              <w:rPr>
                <w:rFonts w:asciiTheme="minorHAnsi" w:eastAsia="FS Me" w:hAnsiTheme="minorHAnsi" w:cstheme="minorHAnsi"/>
                <w:sz w:val="32"/>
                <w:szCs w:val="32"/>
              </w:rPr>
            </w:pPr>
          </w:p>
          <w:p w14:paraId="381957D3" w14:textId="2262932F" w:rsidR="00EB1CFE" w:rsidRPr="009C1754" w:rsidRDefault="00EB1CFE" w:rsidP="004850D9">
            <w:pPr>
              <w:rPr>
                <w:rFonts w:asciiTheme="minorHAnsi" w:eastAsia="FS Me" w:hAnsiTheme="minorHAnsi" w:cstheme="minorHAnsi"/>
                <w:sz w:val="32"/>
                <w:szCs w:val="32"/>
              </w:rPr>
            </w:pPr>
          </w:p>
        </w:tc>
      </w:tr>
      <w:tr w:rsidR="00EB1CFE" w:rsidRPr="009C1754" w14:paraId="2E79C9C2" w14:textId="77777777" w:rsidTr="007C4E05">
        <w:trPr>
          <w:trHeight w:val="3033"/>
        </w:trPr>
        <w:tc>
          <w:tcPr>
            <w:tcW w:w="4197" w:type="dxa"/>
            <w:shd w:val="clear" w:color="auto" w:fill="DEEAF6" w:themeFill="accent5" w:themeFillTint="33"/>
            <w:vAlign w:val="center"/>
          </w:tcPr>
          <w:p w14:paraId="4C04360B" w14:textId="5DD92AF2" w:rsidR="00EB1CFE" w:rsidRPr="009C1754" w:rsidRDefault="00EB1CFE" w:rsidP="004850D9">
            <w:pPr>
              <w:rPr>
                <w:rFonts w:asciiTheme="minorHAnsi" w:hAnsiTheme="minorHAnsi" w:cstheme="minorHAnsi"/>
                <w:b/>
                <w:bCs/>
                <w:noProof/>
                <w:sz w:val="32"/>
                <w:szCs w:val="32"/>
              </w:rPr>
            </w:pPr>
            <w:r w:rsidRPr="00EB1CFE">
              <w:rPr>
                <w:rFonts w:asciiTheme="minorHAnsi" w:hAnsiTheme="minorHAnsi" w:cstheme="minorHAnsi"/>
                <w:b/>
                <w:bCs/>
                <w:noProof/>
                <w:sz w:val="32"/>
                <w:szCs w:val="32"/>
              </w:rPr>
              <w:lastRenderedPageBreak/>
              <w:drawing>
                <wp:anchor distT="0" distB="0" distL="114300" distR="114300" simplePos="0" relativeHeight="251668527" behindDoc="0" locked="0" layoutInCell="1" allowOverlap="1" wp14:anchorId="6F516D8A" wp14:editId="54D30FF9">
                  <wp:simplePos x="0" y="0"/>
                  <wp:positionH relativeFrom="column">
                    <wp:posOffset>358775</wp:posOffset>
                  </wp:positionH>
                  <wp:positionV relativeFrom="page">
                    <wp:posOffset>42545</wp:posOffset>
                  </wp:positionV>
                  <wp:extent cx="2043430" cy="1725295"/>
                  <wp:effectExtent l="0" t="0" r="0" b="8255"/>
                  <wp:wrapSquare wrapText="bothSides"/>
                  <wp:docPr id="904922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922241" name=""/>
                          <pic:cNvPicPr/>
                        </pic:nvPicPr>
                        <pic:blipFill rotWithShape="1">
                          <a:blip r:embed="rId35" cstate="print">
                            <a:extLst>
                              <a:ext uri="{28A0092B-C50C-407E-A947-70E740481C1C}">
                                <a14:useLocalDpi xmlns:a14="http://schemas.microsoft.com/office/drawing/2010/main" val="0"/>
                              </a:ext>
                            </a:extLst>
                          </a:blip>
                          <a:srcRect b="15562"/>
                          <a:stretch>
                            <a:fillRect/>
                          </a:stretch>
                        </pic:blipFill>
                        <pic:spPr bwMode="auto">
                          <a:xfrm>
                            <a:off x="0" y="0"/>
                            <a:ext cx="2043430" cy="1725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6D9AAFB2" w14:textId="77777777" w:rsidR="00EB1CFE" w:rsidRPr="009C1754" w:rsidRDefault="00EB1CFE" w:rsidP="00EB1CFE">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For more detail please refer to the </w:t>
            </w:r>
            <w:hyperlink r:id="rId36">
              <w:proofErr w:type="spellStart"/>
              <w:r w:rsidRPr="009C1754">
                <w:rPr>
                  <w:rFonts w:asciiTheme="minorHAnsi" w:eastAsia="Arial" w:hAnsiTheme="minorHAnsi" w:cstheme="minorHAnsi"/>
                  <w:color w:val="1155CC"/>
                  <w:sz w:val="32"/>
                  <w:szCs w:val="32"/>
                  <w:u w:val="single"/>
                </w:rPr>
                <w:t>ScreenSkills</w:t>
              </w:r>
              <w:proofErr w:type="spellEnd"/>
              <w:r w:rsidRPr="009C1754">
                <w:rPr>
                  <w:rFonts w:asciiTheme="minorHAnsi" w:eastAsia="Arial" w:hAnsiTheme="minorHAnsi" w:cstheme="minorHAnsi"/>
                  <w:color w:val="1155CC"/>
                  <w:sz w:val="32"/>
                  <w:szCs w:val="32"/>
                  <w:u w:val="single"/>
                </w:rPr>
                <w:t xml:space="preserve"> job description here</w:t>
              </w:r>
            </w:hyperlink>
            <w:r w:rsidRPr="009C1754">
              <w:rPr>
                <w:rFonts w:asciiTheme="minorHAnsi" w:eastAsia="Arial" w:hAnsiTheme="minorHAnsi" w:cstheme="minorHAnsi"/>
                <w:sz w:val="32"/>
                <w:szCs w:val="32"/>
              </w:rPr>
              <w:t>.</w:t>
            </w:r>
          </w:p>
          <w:p w14:paraId="589A31EA" w14:textId="77777777" w:rsidR="00EB1CFE" w:rsidRDefault="00EB1CFE" w:rsidP="00B47F47">
            <w:pPr>
              <w:rPr>
                <w:rFonts w:asciiTheme="minorHAnsi" w:eastAsia="Arial" w:hAnsiTheme="minorHAnsi" w:cstheme="minorHAnsi"/>
                <w:b/>
                <w:sz w:val="32"/>
                <w:szCs w:val="32"/>
              </w:rPr>
            </w:pPr>
          </w:p>
        </w:tc>
      </w:tr>
      <w:tr w:rsidR="00035F33" w:rsidRPr="009C1754" w14:paraId="215B1F6A" w14:textId="77777777" w:rsidTr="007C4E05">
        <w:trPr>
          <w:trHeight w:val="1186"/>
        </w:trPr>
        <w:tc>
          <w:tcPr>
            <w:tcW w:w="4197" w:type="dxa"/>
            <w:shd w:val="clear" w:color="auto" w:fill="DEEAF6" w:themeFill="accent5" w:themeFillTint="33"/>
            <w:vAlign w:val="center"/>
          </w:tcPr>
          <w:p w14:paraId="3E45F9CD" w14:textId="7466A7B5" w:rsidR="00C05DBF" w:rsidRPr="009C1754" w:rsidRDefault="00C05DBF" w:rsidP="004850D9">
            <w:pPr>
              <w:rPr>
                <w:rFonts w:asciiTheme="minorHAnsi" w:hAnsiTheme="minorHAnsi" w:cstheme="minorHAnsi"/>
                <w:noProof/>
                <w:sz w:val="32"/>
                <w:szCs w:val="32"/>
              </w:rPr>
            </w:pPr>
          </w:p>
        </w:tc>
        <w:tc>
          <w:tcPr>
            <w:tcW w:w="5942" w:type="dxa"/>
            <w:gridSpan w:val="2"/>
            <w:shd w:val="clear" w:color="auto" w:fill="DEEAF6" w:themeFill="accent5" w:themeFillTint="33"/>
            <w:vAlign w:val="center"/>
          </w:tcPr>
          <w:p w14:paraId="1CAC85E3" w14:textId="77777777" w:rsidR="00426317" w:rsidRDefault="00426317" w:rsidP="00B47F47">
            <w:pPr>
              <w:rPr>
                <w:rFonts w:asciiTheme="minorHAnsi" w:eastAsia="Arial" w:hAnsiTheme="minorHAnsi" w:cstheme="minorHAnsi"/>
                <w:b/>
                <w:sz w:val="32"/>
                <w:szCs w:val="32"/>
              </w:rPr>
            </w:pPr>
          </w:p>
          <w:p w14:paraId="51FAE9B8" w14:textId="6AF802EA" w:rsidR="00B47F47" w:rsidRPr="00EB1CFE" w:rsidRDefault="00B47F47" w:rsidP="00B47F47">
            <w:pPr>
              <w:rPr>
                <w:rFonts w:asciiTheme="minorHAnsi" w:eastAsia="Arial" w:hAnsiTheme="minorHAnsi" w:cstheme="minorHAnsi"/>
                <w:b/>
                <w:sz w:val="32"/>
                <w:szCs w:val="32"/>
              </w:rPr>
            </w:pPr>
            <w:r w:rsidRPr="009C1754">
              <w:rPr>
                <w:rFonts w:asciiTheme="minorHAnsi" w:eastAsia="Arial" w:hAnsiTheme="minorHAnsi" w:cstheme="minorHAnsi"/>
                <w:b/>
                <w:sz w:val="32"/>
                <w:szCs w:val="32"/>
              </w:rPr>
              <w:t>Work Pattern</w:t>
            </w:r>
          </w:p>
          <w:p w14:paraId="21E50FE3" w14:textId="633FC5F1" w:rsidR="00B47F47" w:rsidRPr="009C1754" w:rsidRDefault="00B47F47" w:rsidP="00B47F47">
            <w:pPr>
              <w:rPr>
                <w:rFonts w:asciiTheme="minorHAnsi" w:eastAsia="Arial" w:hAnsiTheme="minorHAnsi" w:cstheme="minorHAnsi"/>
                <w:sz w:val="32"/>
                <w:szCs w:val="32"/>
              </w:rPr>
            </w:pPr>
            <w:r w:rsidRPr="009C1754">
              <w:rPr>
                <w:rFonts w:asciiTheme="minorHAnsi" w:eastAsia="Arial" w:hAnsiTheme="minorHAnsi" w:cstheme="minorHAnsi"/>
                <w:sz w:val="32"/>
                <w:szCs w:val="32"/>
              </w:rPr>
              <w:t>The Assistant Production Accountant role can be one of the more accessible roles in film and TV.</w:t>
            </w:r>
          </w:p>
          <w:p w14:paraId="6B9F3B59" w14:textId="213CC411" w:rsidR="00B47F47" w:rsidRPr="009C1754" w:rsidRDefault="00426317" w:rsidP="00962271">
            <w:pPr>
              <w:numPr>
                <w:ilvl w:val="0"/>
                <w:numId w:val="16"/>
              </w:numPr>
              <w:spacing w:after="0" w:line="240" w:lineRule="auto"/>
              <w:rPr>
                <w:rFonts w:asciiTheme="minorHAnsi" w:eastAsia="Arial" w:hAnsiTheme="minorHAnsi" w:cstheme="minorHAnsi"/>
                <w:sz w:val="32"/>
                <w:szCs w:val="32"/>
              </w:rPr>
            </w:pPr>
            <w:r w:rsidRPr="009C1754">
              <w:rPr>
                <w:rFonts w:asciiTheme="minorHAnsi" w:hAnsiTheme="minorHAnsi" w:cstheme="minorHAnsi"/>
                <w:b/>
                <w:bCs/>
                <w:noProof/>
                <w:sz w:val="32"/>
                <w:szCs w:val="32"/>
              </w:rPr>
              <w:drawing>
                <wp:anchor distT="0" distB="0" distL="114300" distR="114300" simplePos="0" relativeHeight="251658247" behindDoc="0" locked="0" layoutInCell="1" allowOverlap="1" wp14:anchorId="46049BEC" wp14:editId="53E2E1F1">
                  <wp:simplePos x="0" y="0"/>
                  <wp:positionH relativeFrom="column">
                    <wp:posOffset>-2263775</wp:posOffset>
                  </wp:positionH>
                  <wp:positionV relativeFrom="paragraph">
                    <wp:posOffset>18415</wp:posOffset>
                  </wp:positionV>
                  <wp:extent cx="1466850" cy="1466850"/>
                  <wp:effectExtent l="0" t="0" r="0" b="6350"/>
                  <wp:wrapNone/>
                  <wp:docPr id="93376024" name="Picture 93376024" descr="Location - Free signs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ocation - Free signs icon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7F47" w:rsidRPr="009C1754">
              <w:rPr>
                <w:rFonts w:asciiTheme="minorHAnsi" w:eastAsia="Arial" w:hAnsiTheme="minorHAnsi" w:cstheme="minorHAnsi"/>
                <w:sz w:val="32"/>
                <w:szCs w:val="32"/>
              </w:rPr>
              <w:t xml:space="preserve">It is often based in a </w:t>
            </w:r>
            <w:r w:rsidR="00B47F47" w:rsidRPr="000B6D78">
              <w:rPr>
                <w:rFonts w:asciiTheme="minorHAnsi" w:eastAsia="Arial" w:hAnsiTheme="minorHAnsi" w:cstheme="minorHAnsi"/>
                <w:b/>
                <w:bCs/>
                <w:sz w:val="32"/>
                <w:szCs w:val="32"/>
              </w:rPr>
              <w:t>consistent place</w:t>
            </w:r>
            <w:r w:rsidR="00B47F47" w:rsidRPr="009C1754">
              <w:rPr>
                <w:rFonts w:asciiTheme="minorHAnsi" w:eastAsia="Arial" w:hAnsiTheme="minorHAnsi" w:cstheme="minorHAnsi"/>
                <w:sz w:val="32"/>
                <w:szCs w:val="32"/>
              </w:rPr>
              <w:t>, such as an office in a film studio</w:t>
            </w:r>
          </w:p>
          <w:p w14:paraId="56B4B4E6" w14:textId="5D16B989" w:rsidR="00B47F47" w:rsidRPr="009C1754" w:rsidRDefault="00B47F47" w:rsidP="00962271">
            <w:pPr>
              <w:numPr>
                <w:ilvl w:val="0"/>
                <w:numId w:val="16"/>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For this scheme trainees will be at </w:t>
            </w:r>
            <w:r w:rsidRPr="000B6D78">
              <w:rPr>
                <w:rFonts w:asciiTheme="minorHAnsi" w:eastAsia="Arial" w:hAnsiTheme="minorHAnsi" w:cstheme="minorHAnsi"/>
                <w:b/>
                <w:bCs/>
                <w:sz w:val="32"/>
                <w:szCs w:val="32"/>
              </w:rPr>
              <w:t xml:space="preserve">Shepperton or </w:t>
            </w:r>
            <w:proofErr w:type="spellStart"/>
            <w:r w:rsidRPr="000B6D78">
              <w:rPr>
                <w:rFonts w:asciiTheme="minorHAnsi" w:eastAsia="Arial" w:hAnsiTheme="minorHAnsi" w:cstheme="minorHAnsi"/>
                <w:b/>
                <w:bCs/>
                <w:sz w:val="32"/>
                <w:szCs w:val="32"/>
              </w:rPr>
              <w:t>Longcross</w:t>
            </w:r>
            <w:proofErr w:type="spellEnd"/>
            <w:r w:rsidRPr="000B6D78">
              <w:rPr>
                <w:rFonts w:asciiTheme="minorHAnsi" w:eastAsia="Arial" w:hAnsiTheme="minorHAnsi" w:cstheme="minorHAnsi"/>
                <w:b/>
                <w:bCs/>
                <w:sz w:val="32"/>
                <w:szCs w:val="32"/>
              </w:rPr>
              <w:t xml:space="preserve"> Studios</w:t>
            </w:r>
          </w:p>
          <w:p w14:paraId="6D8CC739" w14:textId="6D361893" w:rsidR="00B47F47" w:rsidRPr="000B6D78" w:rsidRDefault="00B47F47" w:rsidP="00962271">
            <w:pPr>
              <w:numPr>
                <w:ilvl w:val="0"/>
                <w:numId w:val="16"/>
              </w:numPr>
              <w:spacing w:after="0" w:line="240" w:lineRule="auto"/>
              <w:rPr>
                <w:rFonts w:asciiTheme="minorHAnsi" w:eastAsia="Arial" w:hAnsiTheme="minorHAnsi" w:cstheme="minorHAnsi"/>
                <w:b/>
                <w:bCs/>
                <w:sz w:val="32"/>
                <w:szCs w:val="32"/>
              </w:rPr>
            </w:pPr>
            <w:r w:rsidRPr="009C1754">
              <w:rPr>
                <w:rFonts w:asciiTheme="minorHAnsi" w:eastAsia="Arial" w:hAnsiTheme="minorHAnsi" w:cstheme="minorHAnsi"/>
                <w:sz w:val="32"/>
                <w:szCs w:val="32"/>
              </w:rPr>
              <w:t xml:space="preserve">Days worked tend to be </w:t>
            </w:r>
            <w:r w:rsidRPr="000B6D78">
              <w:rPr>
                <w:rFonts w:asciiTheme="minorHAnsi" w:eastAsia="Arial" w:hAnsiTheme="minorHAnsi" w:cstheme="minorHAnsi"/>
                <w:b/>
                <w:bCs/>
                <w:sz w:val="32"/>
                <w:szCs w:val="32"/>
              </w:rPr>
              <w:t>Monday to Friday</w:t>
            </w:r>
            <w:r w:rsidR="00B15774" w:rsidRPr="000B6D78">
              <w:rPr>
                <w:rFonts w:asciiTheme="minorHAnsi" w:eastAsia="Arial" w:hAnsiTheme="minorHAnsi" w:cstheme="minorHAnsi"/>
                <w:b/>
                <w:bCs/>
                <w:sz w:val="32"/>
                <w:szCs w:val="32"/>
              </w:rPr>
              <w:t xml:space="preserve"> </w:t>
            </w:r>
          </w:p>
          <w:p w14:paraId="4CC3D695" w14:textId="2AA7DDAB" w:rsidR="00B47F47" w:rsidRPr="009C1754" w:rsidRDefault="00B47F47" w:rsidP="00962271">
            <w:pPr>
              <w:numPr>
                <w:ilvl w:val="0"/>
                <w:numId w:val="16"/>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 </w:t>
            </w:r>
            <w:r w:rsidRPr="000B6D78">
              <w:rPr>
                <w:rFonts w:asciiTheme="minorHAnsi" w:eastAsia="Arial" w:hAnsiTheme="minorHAnsi" w:cstheme="minorHAnsi"/>
                <w:b/>
                <w:bCs/>
                <w:sz w:val="32"/>
                <w:szCs w:val="32"/>
              </w:rPr>
              <w:t>hours are regular</w:t>
            </w:r>
            <w:r w:rsidRPr="009C1754">
              <w:rPr>
                <w:rFonts w:asciiTheme="minorHAnsi" w:eastAsia="Arial" w:hAnsiTheme="minorHAnsi" w:cstheme="minorHAnsi"/>
                <w:sz w:val="32"/>
                <w:szCs w:val="32"/>
              </w:rPr>
              <w:t>, but can sometimes have flexibility</w:t>
            </w:r>
          </w:p>
          <w:p w14:paraId="126D45FF" w14:textId="77777777" w:rsidR="00DD33F3" w:rsidRDefault="00B47F47" w:rsidP="00962271">
            <w:pPr>
              <w:numPr>
                <w:ilvl w:val="0"/>
                <w:numId w:val="16"/>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Your working hours are </w:t>
            </w:r>
            <w:r w:rsidRPr="00DD33F3">
              <w:rPr>
                <w:rFonts w:asciiTheme="minorHAnsi" w:eastAsia="Arial" w:hAnsiTheme="minorHAnsi" w:cstheme="minorHAnsi"/>
                <w:b/>
                <w:bCs/>
                <w:sz w:val="32"/>
                <w:szCs w:val="32"/>
              </w:rPr>
              <w:t>not</w:t>
            </w:r>
            <w:r w:rsidR="00071561" w:rsidRPr="00DD33F3">
              <w:rPr>
                <w:rFonts w:asciiTheme="minorHAnsi" w:eastAsia="Arial" w:hAnsiTheme="minorHAnsi" w:cstheme="minorHAnsi"/>
                <w:b/>
                <w:bCs/>
                <w:sz w:val="32"/>
                <w:szCs w:val="32"/>
              </w:rPr>
              <w:t xml:space="preserve"> always</w:t>
            </w:r>
            <w:r w:rsidR="00071561">
              <w:rPr>
                <w:rFonts w:asciiTheme="minorHAnsi" w:eastAsia="Arial" w:hAnsiTheme="minorHAnsi" w:cstheme="minorHAnsi"/>
                <w:sz w:val="32"/>
                <w:szCs w:val="32"/>
              </w:rPr>
              <w:t xml:space="preserve"> lined up</w:t>
            </w:r>
            <w:r w:rsidRPr="009C1754">
              <w:rPr>
                <w:rFonts w:asciiTheme="minorHAnsi" w:eastAsia="Arial" w:hAnsiTheme="minorHAnsi" w:cstheme="minorHAnsi"/>
                <w:sz w:val="32"/>
                <w:szCs w:val="32"/>
              </w:rPr>
              <w:t xml:space="preserve"> with the shoot schedule</w:t>
            </w:r>
          </w:p>
          <w:p w14:paraId="570C8943" w14:textId="18F537E0" w:rsidR="00C05DBF" w:rsidRPr="00DD33F3" w:rsidRDefault="000B6D78" w:rsidP="00962271">
            <w:pPr>
              <w:numPr>
                <w:ilvl w:val="0"/>
                <w:numId w:val="16"/>
              </w:numPr>
              <w:spacing w:after="0" w:line="240" w:lineRule="auto"/>
              <w:rPr>
                <w:rFonts w:asciiTheme="minorHAnsi" w:eastAsia="Arial" w:hAnsiTheme="minorHAnsi" w:cstheme="minorHAnsi"/>
                <w:sz w:val="32"/>
                <w:szCs w:val="32"/>
              </w:rPr>
            </w:pPr>
            <w:r w:rsidRPr="00DD33F3">
              <w:rPr>
                <w:rFonts w:asciiTheme="minorHAnsi" w:eastAsia="Arial" w:hAnsiTheme="minorHAnsi" w:cstheme="minorHAnsi"/>
                <w:sz w:val="32"/>
                <w:szCs w:val="32"/>
              </w:rPr>
              <w:t>Y</w:t>
            </w:r>
            <w:r w:rsidR="00B47F47" w:rsidRPr="00DD33F3">
              <w:rPr>
                <w:rFonts w:asciiTheme="minorHAnsi" w:eastAsia="Arial" w:hAnsiTheme="minorHAnsi" w:cstheme="minorHAnsi"/>
                <w:sz w:val="32"/>
                <w:szCs w:val="32"/>
              </w:rPr>
              <w:t>ou are</w:t>
            </w:r>
            <w:r w:rsidR="00B47F47" w:rsidRPr="00DD33F3">
              <w:rPr>
                <w:rFonts w:asciiTheme="minorHAnsi" w:eastAsia="Arial" w:hAnsiTheme="minorHAnsi" w:cstheme="minorHAnsi"/>
                <w:b/>
                <w:bCs/>
                <w:sz w:val="32"/>
                <w:szCs w:val="32"/>
              </w:rPr>
              <w:t xml:space="preserve"> not</w:t>
            </w:r>
            <w:r w:rsidR="00B47F47" w:rsidRPr="00DD33F3">
              <w:rPr>
                <w:rFonts w:asciiTheme="minorHAnsi" w:eastAsia="Arial" w:hAnsiTheme="minorHAnsi" w:cstheme="minorHAnsi"/>
                <w:sz w:val="32"/>
                <w:szCs w:val="32"/>
              </w:rPr>
              <w:t xml:space="preserve"> required to work additional hours that may be required of the shooting crew, such as night shoots</w:t>
            </w:r>
          </w:p>
          <w:p w14:paraId="43369E13" w14:textId="4699C70B" w:rsidR="00354474" w:rsidRPr="009C1754" w:rsidRDefault="00354474" w:rsidP="00354474">
            <w:pPr>
              <w:spacing w:after="0" w:line="240" w:lineRule="auto"/>
              <w:ind w:left="360"/>
              <w:rPr>
                <w:rFonts w:asciiTheme="minorHAnsi" w:eastAsia="Arial" w:hAnsiTheme="minorHAnsi" w:cstheme="minorHAnsi"/>
                <w:sz w:val="32"/>
                <w:szCs w:val="32"/>
              </w:rPr>
            </w:pPr>
          </w:p>
        </w:tc>
      </w:tr>
      <w:tr w:rsidR="00035F33" w:rsidRPr="009C1754" w14:paraId="7EBFA08B" w14:textId="77777777" w:rsidTr="007C4E05">
        <w:trPr>
          <w:trHeight w:val="2462"/>
        </w:trPr>
        <w:tc>
          <w:tcPr>
            <w:tcW w:w="4197" w:type="dxa"/>
            <w:shd w:val="clear" w:color="auto" w:fill="DEEAF6" w:themeFill="accent5" w:themeFillTint="33"/>
            <w:vAlign w:val="center"/>
          </w:tcPr>
          <w:p w14:paraId="3FD0D730" w14:textId="0B7BEB5B" w:rsidR="00C05DBF" w:rsidRPr="009C1754" w:rsidRDefault="00C05DBF" w:rsidP="004850D9">
            <w:pPr>
              <w:rPr>
                <w:rFonts w:asciiTheme="minorHAnsi" w:hAnsiTheme="minorHAnsi" w:cstheme="minorHAnsi"/>
                <w:noProof/>
                <w:sz w:val="32"/>
                <w:szCs w:val="32"/>
              </w:rPr>
            </w:pPr>
            <w:r w:rsidRPr="009C1754">
              <w:rPr>
                <w:rFonts w:asciiTheme="minorHAnsi" w:hAnsiTheme="minorHAnsi" w:cstheme="minorHAnsi"/>
                <w:noProof/>
                <w:sz w:val="32"/>
                <w:szCs w:val="32"/>
              </w:rPr>
              <w:lastRenderedPageBreak/>
              <w:drawing>
                <wp:inline distT="0" distB="0" distL="0" distR="0" wp14:anchorId="2C00BD54" wp14:editId="336C0CFE">
                  <wp:extent cx="2343150" cy="2343150"/>
                  <wp:effectExtent l="0" t="0" r="0" b="0"/>
                  <wp:docPr id="1931878060" name="Picture 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321526" name="Picture 6" descr="A black background with a black square&#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inline>
              </w:drawing>
            </w:r>
          </w:p>
        </w:tc>
        <w:tc>
          <w:tcPr>
            <w:tcW w:w="5942" w:type="dxa"/>
            <w:gridSpan w:val="2"/>
            <w:shd w:val="clear" w:color="auto" w:fill="DEEAF6" w:themeFill="accent5" w:themeFillTint="33"/>
            <w:vAlign w:val="center"/>
          </w:tcPr>
          <w:p w14:paraId="533B3F11" w14:textId="77777777" w:rsidR="00C05DBF" w:rsidRPr="009C1754" w:rsidRDefault="00C05DBF" w:rsidP="004850D9">
            <w:pPr>
              <w:rPr>
                <w:rFonts w:asciiTheme="minorHAnsi" w:eastAsia="FS Me" w:hAnsiTheme="minorHAnsi" w:cstheme="minorHAnsi"/>
                <w:sz w:val="32"/>
                <w:szCs w:val="32"/>
              </w:rPr>
            </w:pPr>
          </w:p>
          <w:p w14:paraId="19590357" w14:textId="77777777" w:rsidR="00B47F47" w:rsidRPr="009C1754" w:rsidRDefault="00B47F47" w:rsidP="00B47F47">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Before applying to this programme, it is also worth considering the points below. </w:t>
            </w:r>
          </w:p>
          <w:p w14:paraId="06E1F128" w14:textId="77777777" w:rsidR="00B47F47" w:rsidRPr="009C1754" w:rsidRDefault="00B47F47" w:rsidP="00B47F47">
            <w:pPr>
              <w:rPr>
                <w:rFonts w:asciiTheme="minorHAnsi" w:eastAsia="Arial" w:hAnsiTheme="minorHAnsi" w:cstheme="minorHAnsi"/>
                <w:sz w:val="32"/>
                <w:szCs w:val="32"/>
              </w:rPr>
            </w:pPr>
          </w:p>
          <w:p w14:paraId="24ED4920" w14:textId="77777777" w:rsidR="00B47F47" w:rsidRPr="009C1754" w:rsidRDefault="00B47F47" w:rsidP="00962271">
            <w:pPr>
              <w:numPr>
                <w:ilvl w:val="0"/>
                <w:numId w:val="17"/>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You will be starting your career as an Assistant Production Accountant in a </w:t>
            </w:r>
            <w:r w:rsidRPr="009C1754">
              <w:rPr>
                <w:rFonts w:asciiTheme="minorHAnsi" w:eastAsia="Arial" w:hAnsiTheme="minorHAnsi" w:cstheme="minorHAnsi"/>
                <w:b/>
                <w:sz w:val="32"/>
                <w:szCs w:val="32"/>
              </w:rPr>
              <w:t>trainee or junior</w:t>
            </w:r>
            <w:r w:rsidRPr="009C1754">
              <w:rPr>
                <w:rFonts w:asciiTheme="minorHAnsi" w:eastAsia="Arial" w:hAnsiTheme="minorHAnsi" w:cstheme="minorHAnsi"/>
                <w:sz w:val="32"/>
                <w:szCs w:val="32"/>
              </w:rPr>
              <w:t xml:space="preserve"> capacity regardless of previous experience. </w:t>
            </w:r>
          </w:p>
          <w:p w14:paraId="3E1B0FF1" w14:textId="77777777" w:rsidR="00B47F47" w:rsidRPr="009C1754" w:rsidRDefault="00B47F47" w:rsidP="00B47F47">
            <w:pPr>
              <w:rPr>
                <w:rFonts w:asciiTheme="minorHAnsi" w:eastAsia="Arial" w:hAnsiTheme="minorHAnsi" w:cstheme="minorHAnsi"/>
                <w:sz w:val="32"/>
                <w:szCs w:val="32"/>
              </w:rPr>
            </w:pPr>
          </w:p>
          <w:p w14:paraId="2F3F56AF" w14:textId="77777777" w:rsidR="00B47F47" w:rsidRPr="00026E4A" w:rsidRDefault="00B47F47" w:rsidP="00962271">
            <w:pPr>
              <w:numPr>
                <w:ilvl w:val="0"/>
                <w:numId w:val="17"/>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 UK film and television industry can be </w:t>
            </w:r>
            <w:r w:rsidRPr="00026E4A">
              <w:rPr>
                <w:rFonts w:asciiTheme="minorHAnsi" w:eastAsia="Arial" w:hAnsiTheme="minorHAnsi" w:cstheme="minorHAnsi"/>
                <w:b/>
                <w:bCs/>
                <w:sz w:val="32"/>
                <w:szCs w:val="32"/>
              </w:rPr>
              <w:t>unpredictable.</w:t>
            </w:r>
          </w:p>
          <w:p w14:paraId="7CA81BB6" w14:textId="77777777" w:rsidR="00026E4A" w:rsidRPr="009C1754" w:rsidRDefault="00026E4A" w:rsidP="00026E4A">
            <w:pPr>
              <w:spacing w:after="0" w:line="240" w:lineRule="auto"/>
              <w:rPr>
                <w:rFonts w:asciiTheme="minorHAnsi" w:eastAsia="Arial" w:hAnsiTheme="minorHAnsi" w:cstheme="minorHAnsi"/>
                <w:sz w:val="32"/>
                <w:szCs w:val="32"/>
              </w:rPr>
            </w:pPr>
          </w:p>
          <w:p w14:paraId="2BED5204" w14:textId="77777777" w:rsidR="00B47F47" w:rsidRPr="009C1754" w:rsidRDefault="00B47F47" w:rsidP="00962271">
            <w:pPr>
              <w:numPr>
                <w:ilvl w:val="1"/>
                <w:numId w:val="17"/>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Netflix </w:t>
            </w:r>
            <w:r w:rsidRPr="003C3F52">
              <w:rPr>
                <w:rFonts w:asciiTheme="minorHAnsi" w:eastAsia="Arial" w:hAnsiTheme="minorHAnsi" w:cstheme="minorHAnsi"/>
                <w:b/>
                <w:bCs/>
                <w:sz w:val="32"/>
                <w:szCs w:val="32"/>
              </w:rPr>
              <w:t>cannot guarantee</w:t>
            </w:r>
            <w:r w:rsidRPr="009C1754">
              <w:rPr>
                <w:rFonts w:asciiTheme="minorHAnsi" w:eastAsia="Arial" w:hAnsiTheme="minorHAnsi" w:cstheme="minorHAnsi"/>
                <w:sz w:val="32"/>
                <w:szCs w:val="32"/>
              </w:rPr>
              <w:t xml:space="preserve"> work following the placement.</w:t>
            </w:r>
          </w:p>
          <w:p w14:paraId="007E4685" w14:textId="77777777" w:rsidR="00C05DBF" w:rsidRDefault="00B47F47" w:rsidP="00962271">
            <w:pPr>
              <w:numPr>
                <w:ilvl w:val="1"/>
                <w:numId w:val="17"/>
              </w:numPr>
              <w:spacing w:after="0" w:line="240" w:lineRule="auto"/>
              <w:rPr>
                <w:rFonts w:asciiTheme="minorHAnsi" w:eastAsia="Arial" w:hAnsiTheme="minorHAnsi" w:cstheme="minorHAnsi"/>
                <w:b/>
                <w:bCs/>
                <w:sz w:val="32"/>
                <w:szCs w:val="32"/>
              </w:rPr>
            </w:pPr>
            <w:r w:rsidRPr="009C1754">
              <w:rPr>
                <w:rFonts w:asciiTheme="minorHAnsi" w:eastAsia="Arial" w:hAnsiTheme="minorHAnsi" w:cstheme="minorHAnsi"/>
                <w:sz w:val="32"/>
                <w:szCs w:val="32"/>
              </w:rPr>
              <w:t xml:space="preserve">Working as a freelancer means that </w:t>
            </w:r>
            <w:r w:rsidRPr="003C3F52">
              <w:rPr>
                <w:rFonts w:asciiTheme="minorHAnsi" w:eastAsia="Arial" w:hAnsiTheme="minorHAnsi" w:cstheme="minorHAnsi"/>
                <w:b/>
                <w:bCs/>
                <w:sz w:val="32"/>
                <w:szCs w:val="32"/>
              </w:rPr>
              <w:t>income can be inconsistent.</w:t>
            </w:r>
          </w:p>
          <w:p w14:paraId="5F8EA793" w14:textId="699E9FDD" w:rsidR="00100E25" w:rsidRPr="003C3F52" w:rsidRDefault="00100E25" w:rsidP="00100E25">
            <w:pPr>
              <w:spacing w:after="0" w:line="240" w:lineRule="auto"/>
              <w:rPr>
                <w:rFonts w:asciiTheme="minorHAnsi" w:eastAsia="Arial" w:hAnsiTheme="minorHAnsi" w:cstheme="minorHAnsi"/>
                <w:b/>
                <w:bCs/>
                <w:sz w:val="32"/>
                <w:szCs w:val="32"/>
              </w:rPr>
            </w:pPr>
          </w:p>
        </w:tc>
      </w:tr>
      <w:tr w:rsidR="00035F33" w:rsidRPr="009C1754" w14:paraId="346833EC" w14:textId="77777777" w:rsidTr="007C4E05">
        <w:trPr>
          <w:trHeight w:val="1328"/>
        </w:trPr>
        <w:tc>
          <w:tcPr>
            <w:tcW w:w="4197" w:type="dxa"/>
            <w:shd w:val="clear" w:color="auto" w:fill="DEEAF6" w:themeFill="accent5" w:themeFillTint="33"/>
            <w:vAlign w:val="center"/>
          </w:tcPr>
          <w:p w14:paraId="187EF527" w14:textId="12ACFF85" w:rsidR="00026E4A" w:rsidRPr="00026E4A" w:rsidRDefault="00402034" w:rsidP="00026E4A">
            <w:pPr>
              <w:rPr>
                <w:rFonts w:asciiTheme="minorHAnsi" w:eastAsia="FS Me" w:hAnsiTheme="minorHAnsi" w:cstheme="minorHAnsi"/>
                <w:sz w:val="32"/>
                <w:szCs w:val="32"/>
              </w:rPr>
            </w:pPr>
            <w:r w:rsidRPr="00402034">
              <w:rPr>
                <w:rFonts w:asciiTheme="minorHAnsi" w:eastAsia="FS Me" w:hAnsiTheme="minorHAnsi" w:cstheme="minorHAnsi"/>
                <w:noProof/>
                <w:sz w:val="32"/>
                <w:szCs w:val="32"/>
              </w:rPr>
              <w:drawing>
                <wp:anchor distT="0" distB="0" distL="114300" distR="114300" simplePos="0" relativeHeight="251662383" behindDoc="0" locked="0" layoutInCell="1" allowOverlap="1" wp14:anchorId="11D35F18" wp14:editId="178E42C6">
                  <wp:simplePos x="0" y="0"/>
                  <wp:positionH relativeFrom="column">
                    <wp:posOffset>90805</wp:posOffset>
                  </wp:positionH>
                  <wp:positionV relativeFrom="page">
                    <wp:posOffset>238125</wp:posOffset>
                  </wp:positionV>
                  <wp:extent cx="2358390" cy="2021840"/>
                  <wp:effectExtent l="0" t="0" r="0" b="0"/>
                  <wp:wrapSquare wrapText="bothSides"/>
                  <wp:docPr id="2131589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589592" name=""/>
                          <pic:cNvPicPr/>
                        </pic:nvPicPr>
                        <pic:blipFill rotWithShape="1">
                          <a:blip r:embed="rId39" cstate="print">
                            <a:extLst>
                              <a:ext uri="{28A0092B-C50C-407E-A947-70E740481C1C}">
                                <a14:useLocalDpi xmlns:a14="http://schemas.microsoft.com/office/drawing/2010/main" val="0"/>
                              </a:ext>
                            </a:extLst>
                          </a:blip>
                          <a:srcRect b="14235"/>
                          <a:stretch>
                            <a:fillRect/>
                          </a:stretch>
                        </pic:blipFill>
                        <pic:spPr bwMode="auto">
                          <a:xfrm>
                            <a:off x="0" y="0"/>
                            <a:ext cx="2358390" cy="2021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1BBACFB0" w14:textId="77777777" w:rsidR="000C518C" w:rsidRDefault="000C518C" w:rsidP="000C518C">
            <w:pPr>
              <w:spacing w:after="0" w:line="240" w:lineRule="auto"/>
              <w:rPr>
                <w:rFonts w:asciiTheme="minorHAnsi" w:eastAsia="Arial" w:hAnsiTheme="minorHAnsi" w:cstheme="minorHAnsi"/>
                <w:sz w:val="32"/>
                <w:szCs w:val="32"/>
              </w:rPr>
            </w:pPr>
          </w:p>
          <w:p w14:paraId="27DFD877" w14:textId="0E2506A7" w:rsidR="000C518C" w:rsidRDefault="00B47F47" w:rsidP="000C518C">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During placements you will be </w:t>
            </w:r>
            <w:r w:rsidR="000C518C">
              <w:rPr>
                <w:rFonts w:asciiTheme="minorHAnsi" w:eastAsia="Arial" w:hAnsiTheme="minorHAnsi" w:cstheme="minorHAnsi"/>
                <w:sz w:val="32"/>
                <w:szCs w:val="32"/>
              </w:rPr>
              <w:t>working hours that match the production you’ll be working on</w:t>
            </w:r>
            <w:r w:rsidR="00026E4A">
              <w:rPr>
                <w:rFonts w:asciiTheme="minorHAnsi" w:eastAsia="Arial" w:hAnsiTheme="minorHAnsi" w:cstheme="minorHAnsi"/>
                <w:sz w:val="32"/>
                <w:szCs w:val="32"/>
              </w:rPr>
              <w:t>.</w:t>
            </w:r>
            <w:r w:rsidRPr="009C1754">
              <w:rPr>
                <w:rFonts w:asciiTheme="minorHAnsi" w:eastAsia="Arial" w:hAnsiTheme="minorHAnsi" w:cstheme="minorHAnsi"/>
                <w:sz w:val="32"/>
                <w:szCs w:val="32"/>
              </w:rPr>
              <w:t xml:space="preserve"> </w:t>
            </w:r>
          </w:p>
          <w:p w14:paraId="39E0EC4F" w14:textId="77777777" w:rsidR="000C518C" w:rsidRDefault="000C518C" w:rsidP="000C518C">
            <w:pPr>
              <w:spacing w:after="0" w:line="240" w:lineRule="auto"/>
              <w:rPr>
                <w:rFonts w:asciiTheme="minorHAnsi" w:eastAsia="Arial" w:hAnsiTheme="minorHAnsi" w:cstheme="minorHAnsi"/>
                <w:sz w:val="32"/>
                <w:szCs w:val="32"/>
              </w:rPr>
            </w:pPr>
          </w:p>
          <w:p w14:paraId="4CBD5A83" w14:textId="4B2BD11A" w:rsidR="00B47F47" w:rsidRPr="00402034" w:rsidRDefault="000C518C" w:rsidP="008A286F">
            <w:pPr>
              <w:spacing w:after="0" w:line="240" w:lineRule="auto"/>
              <w:rPr>
                <w:rFonts w:asciiTheme="minorHAnsi" w:eastAsia="Arial" w:hAnsiTheme="minorHAnsi" w:cstheme="minorHAnsi"/>
                <w:b/>
                <w:bCs/>
                <w:sz w:val="32"/>
                <w:szCs w:val="32"/>
              </w:rPr>
            </w:pPr>
            <w:r>
              <w:rPr>
                <w:rFonts w:asciiTheme="minorHAnsi" w:eastAsia="Arial" w:hAnsiTheme="minorHAnsi" w:cstheme="minorHAnsi"/>
                <w:sz w:val="32"/>
                <w:szCs w:val="32"/>
              </w:rPr>
              <w:t>W</w:t>
            </w:r>
            <w:r w:rsidR="00B47F47" w:rsidRPr="009C1754">
              <w:rPr>
                <w:rFonts w:asciiTheme="minorHAnsi" w:eastAsia="Arial" w:hAnsiTheme="minorHAnsi" w:cstheme="minorHAnsi"/>
                <w:sz w:val="32"/>
                <w:szCs w:val="32"/>
              </w:rPr>
              <w:t xml:space="preserve">orking hours on productions </w:t>
            </w:r>
            <w:r w:rsidR="00B47F47" w:rsidRPr="00402034">
              <w:rPr>
                <w:rFonts w:asciiTheme="minorHAnsi" w:eastAsia="Arial" w:hAnsiTheme="minorHAnsi" w:cstheme="minorHAnsi"/>
                <w:b/>
                <w:bCs/>
                <w:sz w:val="32"/>
                <w:szCs w:val="32"/>
              </w:rPr>
              <w:t>can be</w:t>
            </w:r>
            <w:r w:rsidRPr="00402034">
              <w:rPr>
                <w:rFonts w:asciiTheme="minorHAnsi" w:eastAsia="Arial" w:hAnsiTheme="minorHAnsi" w:cstheme="minorHAnsi"/>
                <w:b/>
                <w:bCs/>
                <w:sz w:val="32"/>
                <w:szCs w:val="32"/>
              </w:rPr>
              <w:t xml:space="preserve"> </w:t>
            </w:r>
            <w:r w:rsidR="00B47F47" w:rsidRPr="00402034">
              <w:rPr>
                <w:rFonts w:asciiTheme="minorHAnsi" w:eastAsia="Arial" w:hAnsiTheme="minorHAnsi" w:cstheme="minorHAnsi"/>
                <w:b/>
                <w:bCs/>
                <w:sz w:val="32"/>
                <w:szCs w:val="32"/>
              </w:rPr>
              <w:t xml:space="preserve">long. </w:t>
            </w:r>
          </w:p>
          <w:p w14:paraId="3CD9000F" w14:textId="77777777" w:rsidR="008A286F" w:rsidRPr="009C1754" w:rsidRDefault="008A286F" w:rsidP="008A286F">
            <w:pPr>
              <w:spacing w:after="0" w:line="240" w:lineRule="auto"/>
              <w:rPr>
                <w:rFonts w:asciiTheme="minorHAnsi" w:eastAsia="Arial" w:hAnsiTheme="minorHAnsi" w:cstheme="minorHAnsi"/>
                <w:sz w:val="32"/>
                <w:szCs w:val="32"/>
              </w:rPr>
            </w:pPr>
          </w:p>
          <w:p w14:paraId="7A393840" w14:textId="77777777" w:rsidR="00026E4A" w:rsidRDefault="00B47F47" w:rsidP="00026E4A">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 recognise that long hours are not accessible for everyone. </w:t>
            </w:r>
          </w:p>
          <w:p w14:paraId="495B4E63" w14:textId="77777777" w:rsidR="00026E4A" w:rsidRDefault="00026E4A" w:rsidP="00026E4A">
            <w:pPr>
              <w:spacing w:after="0" w:line="240" w:lineRule="auto"/>
              <w:rPr>
                <w:rFonts w:asciiTheme="minorHAnsi" w:eastAsia="Arial" w:hAnsiTheme="minorHAnsi" w:cstheme="minorHAnsi"/>
                <w:sz w:val="32"/>
                <w:szCs w:val="32"/>
              </w:rPr>
            </w:pPr>
          </w:p>
          <w:p w14:paraId="28718025" w14:textId="0B5D821C" w:rsidR="00026E4A" w:rsidRDefault="00B47F47" w:rsidP="00026E4A">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Each trainee </w:t>
            </w:r>
            <w:r w:rsidR="00561884">
              <w:rPr>
                <w:rFonts w:asciiTheme="minorHAnsi" w:eastAsia="Arial" w:hAnsiTheme="minorHAnsi" w:cstheme="minorHAnsi"/>
                <w:sz w:val="32"/>
                <w:szCs w:val="32"/>
              </w:rPr>
              <w:t xml:space="preserve">can </w:t>
            </w:r>
            <w:r w:rsidRPr="00402034">
              <w:rPr>
                <w:rFonts w:asciiTheme="minorHAnsi" w:eastAsia="Arial" w:hAnsiTheme="minorHAnsi" w:cstheme="minorHAnsi"/>
                <w:b/>
                <w:bCs/>
                <w:sz w:val="32"/>
                <w:szCs w:val="32"/>
              </w:rPr>
              <w:t>discuss working hours</w:t>
            </w:r>
            <w:r w:rsidRPr="009C1754">
              <w:rPr>
                <w:rFonts w:asciiTheme="minorHAnsi" w:eastAsia="Arial" w:hAnsiTheme="minorHAnsi" w:cstheme="minorHAnsi"/>
                <w:sz w:val="32"/>
                <w:szCs w:val="32"/>
              </w:rPr>
              <w:t xml:space="preserve"> with an </w:t>
            </w:r>
            <w:r w:rsidRPr="00402034">
              <w:rPr>
                <w:rFonts w:asciiTheme="minorHAnsi" w:eastAsia="Arial" w:hAnsiTheme="minorHAnsi" w:cstheme="minorHAnsi"/>
                <w:b/>
                <w:bCs/>
                <w:sz w:val="32"/>
                <w:szCs w:val="32"/>
              </w:rPr>
              <w:t>Access Coordinator</w:t>
            </w:r>
            <w:r w:rsidRPr="009C1754">
              <w:rPr>
                <w:rFonts w:asciiTheme="minorHAnsi" w:eastAsia="Arial" w:hAnsiTheme="minorHAnsi" w:cstheme="minorHAnsi"/>
                <w:sz w:val="32"/>
                <w:szCs w:val="32"/>
              </w:rPr>
              <w:t xml:space="preserve"> and </w:t>
            </w:r>
            <w:r w:rsidRPr="00402034">
              <w:rPr>
                <w:rFonts w:asciiTheme="minorHAnsi" w:eastAsia="Arial" w:hAnsiTheme="minorHAnsi" w:cstheme="minorHAnsi"/>
                <w:b/>
                <w:bCs/>
                <w:sz w:val="32"/>
                <w:szCs w:val="32"/>
              </w:rPr>
              <w:t>adjustments</w:t>
            </w:r>
            <w:r w:rsidRPr="009C1754">
              <w:rPr>
                <w:rFonts w:asciiTheme="minorHAnsi" w:eastAsia="Arial" w:hAnsiTheme="minorHAnsi" w:cstheme="minorHAnsi"/>
                <w:sz w:val="32"/>
                <w:szCs w:val="32"/>
              </w:rPr>
              <w:t xml:space="preserve"> can be made</w:t>
            </w:r>
            <w:r w:rsidR="00561884">
              <w:rPr>
                <w:rFonts w:asciiTheme="minorHAnsi" w:eastAsia="Arial" w:hAnsiTheme="minorHAnsi" w:cstheme="minorHAnsi"/>
                <w:sz w:val="32"/>
                <w:szCs w:val="32"/>
              </w:rPr>
              <w:t xml:space="preserve"> </w:t>
            </w:r>
            <w:r w:rsidRPr="009C1754">
              <w:rPr>
                <w:rFonts w:asciiTheme="minorHAnsi" w:eastAsia="Arial" w:hAnsiTheme="minorHAnsi" w:cstheme="minorHAnsi"/>
                <w:sz w:val="32"/>
                <w:szCs w:val="32"/>
              </w:rPr>
              <w:t>as needed</w:t>
            </w:r>
          </w:p>
          <w:p w14:paraId="22410BA3" w14:textId="002FEB1C" w:rsidR="008A286F" w:rsidRPr="00026E4A" w:rsidRDefault="008A286F" w:rsidP="00026E4A">
            <w:pPr>
              <w:spacing w:after="0" w:line="240" w:lineRule="auto"/>
              <w:rPr>
                <w:rFonts w:asciiTheme="minorHAnsi" w:eastAsia="Arial" w:hAnsiTheme="minorHAnsi" w:cstheme="minorHAnsi"/>
                <w:sz w:val="32"/>
                <w:szCs w:val="32"/>
              </w:rPr>
            </w:pPr>
          </w:p>
        </w:tc>
      </w:tr>
      <w:tr w:rsidR="00C41AA1" w:rsidRPr="009C1754" w14:paraId="4E7FBBC7" w14:textId="77777777" w:rsidTr="007C4E05">
        <w:trPr>
          <w:trHeight w:val="3033"/>
        </w:trPr>
        <w:tc>
          <w:tcPr>
            <w:tcW w:w="4197" w:type="dxa"/>
            <w:shd w:val="clear" w:color="auto" w:fill="DEEAF6" w:themeFill="accent5" w:themeFillTint="33"/>
            <w:vAlign w:val="center"/>
          </w:tcPr>
          <w:p w14:paraId="3A3808DB" w14:textId="656C4ECD" w:rsidR="00561884" w:rsidRPr="009C1754" w:rsidRDefault="00D000B6" w:rsidP="004850D9">
            <w:pPr>
              <w:rPr>
                <w:rFonts w:asciiTheme="minorHAnsi" w:eastAsia="FS Me" w:hAnsiTheme="minorHAnsi" w:cstheme="minorHAnsi"/>
                <w:sz w:val="32"/>
                <w:szCs w:val="32"/>
              </w:rPr>
            </w:pPr>
            <w:r w:rsidRPr="00D000B6">
              <w:rPr>
                <w:rFonts w:asciiTheme="minorHAnsi" w:eastAsia="FS Me" w:hAnsiTheme="minorHAnsi" w:cstheme="minorHAnsi"/>
                <w:noProof/>
                <w:sz w:val="32"/>
                <w:szCs w:val="32"/>
              </w:rPr>
              <w:lastRenderedPageBreak/>
              <w:drawing>
                <wp:anchor distT="0" distB="0" distL="114300" distR="114300" simplePos="0" relativeHeight="251659311" behindDoc="0" locked="0" layoutInCell="1" allowOverlap="1" wp14:anchorId="4AC3FE0A" wp14:editId="305147D9">
                  <wp:simplePos x="0" y="0"/>
                  <wp:positionH relativeFrom="column">
                    <wp:posOffset>130175</wp:posOffset>
                  </wp:positionH>
                  <wp:positionV relativeFrom="page">
                    <wp:posOffset>424815</wp:posOffset>
                  </wp:positionV>
                  <wp:extent cx="2443480" cy="2035175"/>
                  <wp:effectExtent l="0" t="0" r="0" b="0"/>
                  <wp:wrapSquare wrapText="bothSides"/>
                  <wp:docPr id="2071790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790379" name=""/>
                          <pic:cNvPicPr/>
                        </pic:nvPicPr>
                        <pic:blipFill rotWithShape="1">
                          <a:blip r:embed="rId40" cstate="print">
                            <a:extLst>
                              <a:ext uri="{28A0092B-C50C-407E-A947-70E740481C1C}">
                                <a14:useLocalDpi xmlns:a14="http://schemas.microsoft.com/office/drawing/2010/main" val="0"/>
                              </a:ext>
                            </a:extLst>
                          </a:blip>
                          <a:srcRect b="16711"/>
                          <a:stretch>
                            <a:fillRect/>
                          </a:stretch>
                        </pic:blipFill>
                        <pic:spPr bwMode="auto">
                          <a:xfrm>
                            <a:off x="0" y="0"/>
                            <a:ext cx="2443480" cy="2035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45C7D562" w14:textId="77777777" w:rsidR="00026E4A" w:rsidRDefault="00026E4A" w:rsidP="00561884">
            <w:pPr>
              <w:spacing w:after="0" w:line="240" w:lineRule="auto"/>
              <w:rPr>
                <w:rFonts w:asciiTheme="minorHAnsi" w:eastAsia="Arial" w:hAnsiTheme="minorHAnsi" w:cstheme="minorHAnsi"/>
                <w:sz w:val="32"/>
                <w:szCs w:val="32"/>
              </w:rPr>
            </w:pPr>
          </w:p>
          <w:p w14:paraId="5410E923" w14:textId="3A4205D3" w:rsidR="00561884" w:rsidRPr="009C1754" w:rsidRDefault="00026E4A" w:rsidP="00561884">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W</w:t>
            </w:r>
            <w:r w:rsidR="00561884" w:rsidRPr="009C1754">
              <w:rPr>
                <w:rFonts w:asciiTheme="minorHAnsi" w:eastAsia="Arial" w:hAnsiTheme="minorHAnsi" w:cstheme="minorHAnsi"/>
                <w:sz w:val="32"/>
                <w:szCs w:val="32"/>
              </w:rPr>
              <w:t>e will offer support through this programme to help you</w:t>
            </w:r>
            <w:r w:rsidR="00DD7039">
              <w:rPr>
                <w:rFonts w:asciiTheme="minorHAnsi" w:eastAsia="Arial" w:hAnsiTheme="minorHAnsi" w:cstheme="minorHAnsi"/>
                <w:sz w:val="32"/>
                <w:szCs w:val="32"/>
              </w:rPr>
              <w:t xml:space="preserve"> work in</w:t>
            </w:r>
            <w:r w:rsidR="00561884" w:rsidRPr="009C1754">
              <w:rPr>
                <w:rFonts w:asciiTheme="minorHAnsi" w:eastAsia="Arial" w:hAnsiTheme="minorHAnsi" w:cstheme="minorHAnsi"/>
                <w:sz w:val="32"/>
                <w:szCs w:val="32"/>
              </w:rPr>
              <w:t xml:space="preserve"> the industry in an accessible way.</w:t>
            </w:r>
          </w:p>
          <w:p w14:paraId="27CCD6BB" w14:textId="77777777" w:rsidR="00561884" w:rsidRPr="009C1754" w:rsidRDefault="00561884" w:rsidP="00561884">
            <w:pPr>
              <w:ind w:left="720"/>
              <w:rPr>
                <w:rFonts w:asciiTheme="minorHAnsi" w:eastAsia="Arial" w:hAnsiTheme="minorHAnsi" w:cstheme="minorHAnsi"/>
                <w:sz w:val="32"/>
                <w:szCs w:val="32"/>
              </w:rPr>
            </w:pPr>
          </w:p>
          <w:p w14:paraId="785696CD" w14:textId="77777777" w:rsidR="00561884" w:rsidRPr="009C1754" w:rsidRDefault="00561884" w:rsidP="009F5E7F">
            <w:pPr>
              <w:rPr>
                <w:rFonts w:asciiTheme="minorHAnsi" w:eastAsia="Arial" w:hAnsiTheme="minorHAnsi" w:cstheme="minorHAnsi"/>
                <w:sz w:val="32"/>
                <w:szCs w:val="32"/>
              </w:rPr>
            </w:pPr>
            <w:r w:rsidRPr="009C1754">
              <w:rPr>
                <w:rFonts w:asciiTheme="minorHAnsi" w:eastAsia="Arial" w:hAnsiTheme="minorHAnsi" w:cstheme="minorHAnsi"/>
                <w:sz w:val="32"/>
                <w:szCs w:val="32"/>
              </w:rPr>
              <w:t>This could include</w:t>
            </w:r>
          </w:p>
          <w:p w14:paraId="2CE432A1" w14:textId="77777777" w:rsidR="00561884" w:rsidRDefault="00561884" w:rsidP="00962271">
            <w:pPr>
              <w:numPr>
                <w:ilvl w:val="1"/>
                <w:numId w:val="18"/>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Supporting you to develop an </w:t>
            </w:r>
            <w:r w:rsidRPr="00F24EC4">
              <w:rPr>
                <w:rFonts w:asciiTheme="minorHAnsi" w:eastAsia="Arial" w:hAnsiTheme="minorHAnsi" w:cstheme="minorHAnsi"/>
                <w:b/>
                <w:bCs/>
                <w:sz w:val="32"/>
                <w:szCs w:val="32"/>
              </w:rPr>
              <w:t>Access Passport</w:t>
            </w:r>
            <w:r w:rsidRPr="009C1754">
              <w:rPr>
                <w:rFonts w:asciiTheme="minorHAnsi" w:eastAsia="Arial" w:hAnsiTheme="minorHAnsi" w:cstheme="minorHAnsi"/>
                <w:sz w:val="32"/>
                <w:szCs w:val="32"/>
              </w:rPr>
              <w:t xml:space="preserve"> or “</w:t>
            </w:r>
            <w:r w:rsidRPr="00F24EC4">
              <w:rPr>
                <w:rFonts w:asciiTheme="minorHAnsi" w:eastAsia="Arial" w:hAnsiTheme="minorHAnsi" w:cstheme="minorHAnsi"/>
                <w:b/>
                <w:bCs/>
                <w:sz w:val="32"/>
                <w:szCs w:val="32"/>
              </w:rPr>
              <w:t xml:space="preserve">Work </w:t>
            </w:r>
            <w:proofErr w:type="gramStart"/>
            <w:r w:rsidRPr="00F24EC4">
              <w:rPr>
                <w:rFonts w:asciiTheme="minorHAnsi" w:eastAsia="Arial" w:hAnsiTheme="minorHAnsi" w:cstheme="minorHAnsi"/>
                <w:b/>
                <w:bCs/>
                <w:sz w:val="32"/>
                <w:szCs w:val="32"/>
              </w:rPr>
              <w:t>With</w:t>
            </w:r>
            <w:proofErr w:type="gramEnd"/>
            <w:r w:rsidRPr="00F24EC4">
              <w:rPr>
                <w:rFonts w:asciiTheme="minorHAnsi" w:eastAsia="Arial" w:hAnsiTheme="minorHAnsi" w:cstheme="minorHAnsi"/>
                <w:b/>
                <w:bCs/>
                <w:sz w:val="32"/>
                <w:szCs w:val="32"/>
              </w:rPr>
              <w:t xml:space="preserve"> Me”</w:t>
            </w:r>
            <w:r w:rsidRPr="009C1754">
              <w:rPr>
                <w:rFonts w:asciiTheme="minorHAnsi" w:eastAsia="Arial" w:hAnsiTheme="minorHAnsi" w:cstheme="minorHAnsi"/>
                <w:sz w:val="32"/>
                <w:szCs w:val="32"/>
              </w:rPr>
              <w:t xml:space="preserve"> plan, to help you articulate any adjustments you need for future work.</w:t>
            </w:r>
          </w:p>
          <w:p w14:paraId="2042A904" w14:textId="77777777" w:rsidR="009F5E7F" w:rsidRPr="009C1754" w:rsidRDefault="009F5E7F" w:rsidP="009F5E7F">
            <w:pPr>
              <w:spacing w:after="0" w:line="240" w:lineRule="auto"/>
              <w:ind w:left="720"/>
              <w:rPr>
                <w:rFonts w:asciiTheme="minorHAnsi" w:eastAsia="Arial" w:hAnsiTheme="minorHAnsi" w:cstheme="minorHAnsi"/>
                <w:sz w:val="32"/>
                <w:szCs w:val="32"/>
              </w:rPr>
            </w:pPr>
          </w:p>
          <w:p w14:paraId="49772394" w14:textId="77777777" w:rsidR="00561884" w:rsidRDefault="00561884" w:rsidP="00962271">
            <w:pPr>
              <w:numPr>
                <w:ilvl w:val="1"/>
                <w:numId w:val="18"/>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Guidance on how to approach conversations on flexible working hours. </w:t>
            </w:r>
          </w:p>
          <w:p w14:paraId="0F59903C" w14:textId="77777777" w:rsidR="009F5E7F" w:rsidRPr="009C1754" w:rsidRDefault="009F5E7F" w:rsidP="009F5E7F">
            <w:pPr>
              <w:spacing w:after="0" w:line="240" w:lineRule="auto"/>
              <w:rPr>
                <w:rFonts w:asciiTheme="minorHAnsi" w:eastAsia="Arial" w:hAnsiTheme="minorHAnsi" w:cstheme="minorHAnsi"/>
                <w:sz w:val="32"/>
                <w:szCs w:val="32"/>
              </w:rPr>
            </w:pPr>
          </w:p>
          <w:p w14:paraId="7A9CBD7A" w14:textId="77777777" w:rsidR="00561884" w:rsidRPr="009C1754" w:rsidRDefault="00561884" w:rsidP="00962271">
            <w:pPr>
              <w:numPr>
                <w:ilvl w:val="1"/>
                <w:numId w:val="18"/>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Links to resources and networks that can give guidance and support to production companies on how to create accessible work environments.</w:t>
            </w:r>
          </w:p>
          <w:p w14:paraId="6A1DF3EB" w14:textId="77777777" w:rsidR="00561884" w:rsidRPr="009C1754" w:rsidRDefault="00561884" w:rsidP="00561884">
            <w:pPr>
              <w:rPr>
                <w:rFonts w:asciiTheme="minorHAnsi" w:eastAsia="Arial" w:hAnsiTheme="minorHAnsi" w:cstheme="minorHAnsi"/>
                <w:sz w:val="32"/>
                <w:szCs w:val="32"/>
              </w:rPr>
            </w:pPr>
          </w:p>
          <w:p w14:paraId="1A236F4A" w14:textId="77777777" w:rsidR="00561884" w:rsidRPr="009C1754" w:rsidRDefault="00561884" w:rsidP="00F24EC4">
            <w:pPr>
              <w:spacing w:after="0" w:line="240" w:lineRule="auto"/>
              <w:rPr>
                <w:rFonts w:asciiTheme="minorHAnsi" w:eastAsia="Arial" w:hAnsiTheme="minorHAnsi" w:cstheme="minorHAnsi"/>
                <w:b/>
                <w:sz w:val="32"/>
                <w:szCs w:val="32"/>
              </w:rPr>
            </w:pPr>
            <w:r w:rsidRPr="009C1754">
              <w:rPr>
                <w:rFonts w:asciiTheme="minorHAnsi" w:eastAsia="Arial" w:hAnsiTheme="minorHAnsi" w:cstheme="minorHAnsi"/>
                <w:b/>
                <w:sz w:val="32"/>
                <w:szCs w:val="32"/>
              </w:rPr>
              <w:t xml:space="preserve">If you require a flexible working pattern for access reasons, this will not impact your eligibility for this training programme. </w:t>
            </w:r>
          </w:p>
          <w:p w14:paraId="12B896D9" w14:textId="77777777" w:rsidR="00561884" w:rsidRDefault="00561884" w:rsidP="000C518C">
            <w:pPr>
              <w:spacing w:after="0" w:line="240" w:lineRule="auto"/>
              <w:rPr>
                <w:rFonts w:asciiTheme="minorHAnsi" w:eastAsia="Arial" w:hAnsiTheme="minorHAnsi" w:cstheme="minorHAnsi"/>
                <w:sz w:val="32"/>
                <w:szCs w:val="32"/>
              </w:rPr>
            </w:pPr>
          </w:p>
        </w:tc>
      </w:tr>
      <w:tr w:rsidR="00035F33" w:rsidRPr="009C1754" w14:paraId="148A33DA" w14:textId="77777777" w:rsidTr="007C4E05">
        <w:trPr>
          <w:trHeight w:val="1470"/>
        </w:trPr>
        <w:tc>
          <w:tcPr>
            <w:tcW w:w="4197" w:type="dxa"/>
            <w:shd w:val="clear" w:color="auto" w:fill="DEEAF6" w:themeFill="accent5" w:themeFillTint="33"/>
            <w:vAlign w:val="center"/>
          </w:tcPr>
          <w:p w14:paraId="2A426580" w14:textId="2FA90F76" w:rsidR="00C05DBF" w:rsidRPr="009C1754" w:rsidRDefault="00F24EC4" w:rsidP="004850D9">
            <w:pPr>
              <w:jc w:val="center"/>
              <w:rPr>
                <w:rFonts w:asciiTheme="minorHAnsi" w:eastAsia="FS Me" w:hAnsiTheme="minorHAnsi" w:cstheme="minorHAnsi"/>
                <w:sz w:val="32"/>
                <w:szCs w:val="32"/>
              </w:rPr>
            </w:pPr>
            <w:r w:rsidRPr="009C1754">
              <w:rPr>
                <w:rFonts w:asciiTheme="minorHAnsi" w:hAnsiTheme="minorHAnsi" w:cstheme="minorHAnsi"/>
                <w:noProof/>
                <w:sz w:val="32"/>
                <w:szCs w:val="32"/>
              </w:rPr>
              <w:drawing>
                <wp:anchor distT="0" distB="0" distL="114300" distR="114300" simplePos="0" relativeHeight="251663407" behindDoc="0" locked="0" layoutInCell="1" allowOverlap="1" wp14:anchorId="1F9ECDF1" wp14:editId="22A1C288">
                  <wp:simplePos x="0" y="0"/>
                  <wp:positionH relativeFrom="column">
                    <wp:posOffset>678815</wp:posOffset>
                  </wp:positionH>
                  <wp:positionV relativeFrom="page">
                    <wp:posOffset>64135</wp:posOffset>
                  </wp:positionV>
                  <wp:extent cx="1447800" cy="1447800"/>
                  <wp:effectExtent l="0" t="0" r="0" b="0"/>
                  <wp:wrapSquare wrapText="bothSides"/>
                  <wp:docPr id="132717059" name="Picture 5" descr="Pound symbol variant - Free commerc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14:sizeRelH relativeFrom="margin">
                    <wp14:pctWidth>0</wp14:pctWidth>
                  </wp14:sizeRelH>
                  <wp14:sizeRelV relativeFrom="margin">
                    <wp14:pctHeight>0</wp14:pctHeight>
                  </wp14:sizeRelV>
                </wp:anchor>
              </w:drawing>
            </w:r>
          </w:p>
          <w:p w14:paraId="503CA2EF" w14:textId="61B674BB" w:rsidR="00C05DBF" w:rsidRPr="009C1754" w:rsidRDefault="00C05DBF" w:rsidP="004850D9">
            <w:pPr>
              <w:rPr>
                <w:rFonts w:asciiTheme="minorHAnsi" w:eastAsia="FS Me" w:hAnsiTheme="minorHAnsi" w:cstheme="minorHAnsi"/>
                <w:sz w:val="32"/>
                <w:szCs w:val="32"/>
              </w:rPr>
            </w:pPr>
          </w:p>
          <w:p w14:paraId="244AC72A" w14:textId="66647E91" w:rsidR="00C05DBF" w:rsidRPr="009C1754" w:rsidRDefault="00C05DBF" w:rsidP="004850D9">
            <w:pPr>
              <w:jc w:val="center"/>
              <w:rPr>
                <w:rFonts w:asciiTheme="minorHAnsi" w:hAnsiTheme="minorHAnsi" w:cstheme="minorHAnsi"/>
                <w:noProof/>
                <w:sz w:val="32"/>
                <w:szCs w:val="32"/>
              </w:rPr>
            </w:pPr>
          </w:p>
        </w:tc>
        <w:tc>
          <w:tcPr>
            <w:tcW w:w="5942" w:type="dxa"/>
            <w:gridSpan w:val="2"/>
            <w:shd w:val="clear" w:color="auto" w:fill="DEEAF6" w:themeFill="accent5" w:themeFillTint="33"/>
            <w:vAlign w:val="center"/>
          </w:tcPr>
          <w:p w14:paraId="59DF17A3" w14:textId="77777777" w:rsidR="00F24EC4" w:rsidRDefault="00F24EC4" w:rsidP="00B47F47">
            <w:pPr>
              <w:rPr>
                <w:rFonts w:asciiTheme="minorHAnsi" w:eastAsia="Arial" w:hAnsiTheme="minorHAnsi" w:cstheme="minorHAnsi"/>
                <w:b/>
                <w:sz w:val="32"/>
                <w:szCs w:val="32"/>
              </w:rPr>
            </w:pPr>
          </w:p>
          <w:p w14:paraId="1A03EC45" w14:textId="5068A718" w:rsidR="00B47F47" w:rsidRPr="009C1754" w:rsidRDefault="00B47F47" w:rsidP="00B47F47">
            <w:pPr>
              <w:rPr>
                <w:rFonts w:asciiTheme="minorHAnsi" w:eastAsia="Arial" w:hAnsiTheme="minorHAnsi" w:cstheme="minorHAnsi"/>
                <w:b/>
                <w:sz w:val="32"/>
                <w:szCs w:val="32"/>
              </w:rPr>
            </w:pPr>
            <w:r w:rsidRPr="009C1754">
              <w:rPr>
                <w:rFonts w:asciiTheme="minorHAnsi" w:eastAsia="Arial" w:hAnsiTheme="minorHAnsi" w:cstheme="minorHAnsi"/>
                <w:b/>
                <w:sz w:val="32"/>
                <w:szCs w:val="32"/>
              </w:rPr>
              <w:t>Payment</w:t>
            </w:r>
          </w:p>
          <w:p w14:paraId="238BDD53" w14:textId="34FBDAF9" w:rsidR="00B47F47" w:rsidRPr="00C55B81" w:rsidRDefault="00B47F47" w:rsidP="00C55B81">
            <w:pPr>
              <w:spacing w:after="0" w:line="240" w:lineRule="auto"/>
              <w:rPr>
                <w:rFonts w:asciiTheme="minorHAnsi" w:eastAsia="Arial" w:hAnsiTheme="minorHAnsi" w:cstheme="minorHAnsi"/>
                <w:sz w:val="32"/>
                <w:szCs w:val="32"/>
              </w:rPr>
            </w:pPr>
            <w:r w:rsidRPr="00C55B81">
              <w:rPr>
                <w:rFonts w:asciiTheme="minorHAnsi" w:eastAsia="Arial" w:hAnsiTheme="minorHAnsi" w:cstheme="minorHAnsi"/>
                <w:sz w:val="32"/>
                <w:szCs w:val="32"/>
              </w:rPr>
              <w:t xml:space="preserve">If selected, you will be </w:t>
            </w:r>
            <w:r w:rsidRPr="00F24EC4">
              <w:rPr>
                <w:rFonts w:asciiTheme="minorHAnsi" w:eastAsia="Arial" w:hAnsiTheme="minorHAnsi" w:cstheme="minorHAnsi"/>
                <w:b/>
                <w:bCs/>
                <w:sz w:val="32"/>
                <w:szCs w:val="32"/>
              </w:rPr>
              <w:t xml:space="preserve">paid the London Living Wage </w:t>
            </w:r>
            <w:r w:rsidRPr="00C55B81">
              <w:rPr>
                <w:rFonts w:asciiTheme="minorHAnsi" w:eastAsia="Arial" w:hAnsiTheme="minorHAnsi" w:cstheme="minorHAnsi"/>
                <w:sz w:val="32"/>
                <w:szCs w:val="32"/>
              </w:rPr>
              <w:t xml:space="preserve">plus holiday for the duration of the training and placement. </w:t>
            </w:r>
          </w:p>
          <w:p w14:paraId="30E852CB" w14:textId="77777777" w:rsidR="00C55B81" w:rsidRDefault="00C55B81" w:rsidP="00C55B81">
            <w:pPr>
              <w:spacing w:after="0" w:line="240" w:lineRule="auto"/>
              <w:rPr>
                <w:rFonts w:asciiTheme="minorHAnsi" w:eastAsia="Arial" w:hAnsiTheme="minorHAnsi" w:cstheme="minorHAnsi"/>
                <w:sz w:val="32"/>
                <w:szCs w:val="32"/>
              </w:rPr>
            </w:pPr>
          </w:p>
          <w:p w14:paraId="47B66CDA" w14:textId="2DE9E13C" w:rsidR="00B47F47" w:rsidRPr="009C1754" w:rsidRDefault="00B47F47" w:rsidP="00C55B81">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lastRenderedPageBreak/>
              <w:t>Holiday pay</w:t>
            </w:r>
            <w:r w:rsidRPr="009C1754">
              <w:rPr>
                <w:rFonts w:asciiTheme="minorHAnsi" w:eastAsia="Arial" w:hAnsiTheme="minorHAnsi" w:cstheme="minorHAnsi"/>
                <w:color w:val="233038"/>
                <w:sz w:val="32"/>
                <w:szCs w:val="32"/>
              </w:rPr>
              <w:t xml:space="preserve"> </w:t>
            </w:r>
            <w:r w:rsidRPr="009C1754">
              <w:rPr>
                <w:rFonts w:asciiTheme="minorHAnsi" w:eastAsia="Arial" w:hAnsiTheme="minorHAnsi" w:cstheme="minorHAnsi"/>
                <w:sz w:val="32"/>
                <w:szCs w:val="32"/>
              </w:rPr>
              <w:t xml:space="preserve">will be withheld and </w:t>
            </w:r>
            <w:r w:rsidR="00334A4B">
              <w:rPr>
                <w:rFonts w:asciiTheme="minorHAnsi" w:eastAsia="Arial" w:hAnsiTheme="minorHAnsi" w:cstheme="minorHAnsi"/>
                <w:sz w:val="32"/>
                <w:szCs w:val="32"/>
              </w:rPr>
              <w:t>stored</w:t>
            </w:r>
            <w:r w:rsidRPr="009C1754">
              <w:rPr>
                <w:rFonts w:asciiTheme="minorHAnsi" w:eastAsia="Arial" w:hAnsiTheme="minorHAnsi" w:cstheme="minorHAnsi"/>
                <w:sz w:val="32"/>
                <w:szCs w:val="32"/>
              </w:rPr>
              <w:t xml:space="preserve"> until the end of the contract if no holiday is taken. </w:t>
            </w:r>
          </w:p>
          <w:p w14:paraId="2B130A98" w14:textId="77777777" w:rsidR="00C05DBF" w:rsidRPr="00C55B81" w:rsidRDefault="00C05DBF" w:rsidP="00C55B81">
            <w:pPr>
              <w:spacing w:after="0" w:line="240" w:lineRule="auto"/>
              <w:rPr>
                <w:rFonts w:asciiTheme="minorHAnsi" w:eastAsia="FS Me" w:hAnsiTheme="minorHAnsi" w:cstheme="minorHAnsi"/>
                <w:sz w:val="32"/>
                <w:szCs w:val="32"/>
              </w:rPr>
            </w:pPr>
          </w:p>
        </w:tc>
      </w:tr>
      <w:tr w:rsidR="00035F33" w:rsidRPr="009C1754" w14:paraId="0304B2F7" w14:textId="77777777" w:rsidTr="007C4E05">
        <w:trPr>
          <w:trHeight w:val="2604"/>
        </w:trPr>
        <w:tc>
          <w:tcPr>
            <w:tcW w:w="4197" w:type="dxa"/>
            <w:shd w:val="clear" w:color="auto" w:fill="DEEAF6" w:themeFill="accent5" w:themeFillTint="33"/>
            <w:vAlign w:val="center"/>
          </w:tcPr>
          <w:p w14:paraId="1D1DA9BC" w14:textId="6E7A5F79" w:rsidR="00C05DBF" w:rsidRPr="009C1754" w:rsidRDefault="009C1754" w:rsidP="004850D9">
            <w:pPr>
              <w:jc w:val="center"/>
              <w:rPr>
                <w:rFonts w:asciiTheme="minorHAnsi" w:eastAsia="FS Me" w:hAnsiTheme="minorHAnsi" w:cstheme="minorHAnsi"/>
                <w:sz w:val="32"/>
                <w:szCs w:val="32"/>
              </w:rPr>
            </w:pPr>
            <w:r w:rsidRPr="00B00759">
              <w:rPr>
                <w:rFonts w:ascii="Calibri" w:hAnsi="Calibri" w:cs="Calibri"/>
                <w:noProof/>
                <w:sz w:val="32"/>
                <w:szCs w:val="32"/>
              </w:rPr>
              <w:lastRenderedPageBreak/>
              <w:drawing>
                <wp:anchor distT="0" distB="0" distL="114300" distR="114300" simplePos="0" relativeHeight="251658248" behindDoc="0" locked="0" layoutInCell="1" allowOverlap="1" wp14:anchorId="67AD9173" wp14:editId="4AD9BE32">
                  <wp:simplePos x="0" y="0"/>
                  <wp:positionH relativeFrom="column">
                    <wp:posOffset>426720</wp:posOffset>
                  </wp:positionH>
                  <wp:positionV relativeFrom="paragraph">
                    <wp:posOffset>183515</wp:posOffset>
                  </wp:positionV>
                  <wp:extent cx="1856105" cy="1616075"/>
                  <wp:effectExtent l="0" t="0" r="0" b="0"/>
                  <wp:wrapNone/>
                  <wp:docPr id="1536998762" name="Picture 10" descr="Experience Icon Png posted by Brittany Garr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42">
                            <a:extLst>
                              <a:ext uri="{28A0092B-C50C-407E-A947-70E740481C1C}">
                                <a14:useLocalDpi xmlns:a14="http://schemas.microsoft.com/office/drawing/2010/main" val="0"/>
                              </a:ext>
                            </a:extLst>
                          </a:blip>
                          <a:stretch>
                            <a:fillRect/>
                          </a:stretch>
                        </pic:blipFill>
                        <pic:spPr>
                          <a:xfrm>
                            <a:off x="0" y="0"/>
                            <a:ext cx="1856105" cy="1616075"/>
                          </a:xfrm>
                          <a:prstGeom prst="rect">
                            <a:avLst/>
                          </a:prstGeom>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5AC20374" w14:textId="600B51EE" w:rsidR="00557B28" w:rsidRDefault="00557B28" w:rsidP="00F24EC4">
            <w:pPr>
              <w:spacing w:after="0" w:line="240" w:lineRule="auto"/>
              <w:rPr>
                <w:rFonts w:asciiTheme="minorHAnsi" w:eastAsia="Arial" w:hAnsiTheme="minorHAnsi" w:cstheme="minorHAnsi"/>
                <w:sz w:val="32"/>
                <w:szCs w:val="32"/>
              </w:rPr>
            </w:pPr>
          </w:p>
          <w:p w14:paraId="51556962" w14:textId="4B42E954" w:rsidR="00B47F47" w:rsidRPr="00F24EC4" w:rsidRDefault="00B47F47" w:rsidP="00F24EC4">
            <w:pPr>
              <w:spacing w:after="0" w:line="240" w:lineRule="auto"/>
              <w:rPr>
                <w:rFonts w:asciiTheme="minorHAnsi" w:eastAsia="Arial" w:hAnsiTheme="minorHAnsi" w:cstheme="minorHAnsi"/>
                <w:sz w:val="32"/>
                <w:szCs w:val="32"/>
              </w:rPr>
            </w:pPr>
            <w:r w:rsidRPr="00F24EC4">
              <w:rPr>
                <w:rFonts w:asciiTheme="minorHAnsi" w:eastAsia="Arial" w:hAnsiTheme="minorHAnsi" w:cstheme="minorHAnsi"/>
                <w:sz w:val="32"/>
                <w:szCs w:val="32"/>
              </w:rPr>
              <w:t xml:space="preserve">After </w:t>
            </w:r>
            <w:r w:rsidR="00557B28">
              <w:rPr>
                <w:rFonts w:asciiTheme="minorHAnsi" w:eastAsia="Arial" w:hAnsiTheme="minorHAnsi" w:cstheme="minorHAnsi"/>
                <w:sz w:val="32"/>
                <w:szCs w:val="32"/>
              </w:rPr>
              <w:t xml:space="preserve">finishing </w:t>
            </w:r>
            <w:r w:rsidRPr="00F24EC4">
              <w:rPr>
                <w:rFonts w:asciiTheme="minorHAnsi" w:eastAsia="Arial" w:hAnsiTheme="minorHAnsi" w:cstheme="minorHAnsi"/>
                <w:sz w:val="32"/>
                <w:szCs w:val="32"/>
              </w:rPr>
              <w:t xml:space="preserve">of the programme there may be an opportunity to continue </w:t>
            </w:r>
            <w:r w:rsidRPr="00F24EC4">
              <w:rPr>
                <w:rFonts w:asciiTheme="minorHAnsi" w:eastAsia="Arial" w:hAnsiTheme="minorHAnsi" w:cstheme="minorHAnsi"/>
                <w:b/>
                <w:bCs/>
                <w:sz w:val="32"/>
                <w:szCs w:val="32"/>
              </w:rPr>
              <w:t>working for Netflix.</w:t>
            </w:r>
          </w:p>
          <w:p w14:paraId="753CB2FA" w14:textId="77777777" w:rsidR="00F24EC4" w:rsidRDefault="00F24EC4" w:rsidP="00F24EC4">
            <w:pPr>
              <w:spacing w:after="0" w:line="240" w:lineRule="auto"/>
              <w:rPr>
                <w:rFonts w:asciiTheme="minorHAnsi" w:eastAsia="Arial" w:hAnsiTheme="minorHAnsi" w:cstheme="minorHAnsi"/>
                <w:sz w:val="32"/>
                <w:szCs w:val="32"/>
              </w:rPr>
            </w:pPr>
          </w:p>
          <w:p w14:paraId="54B8BAE1" w14:textId="66521000" w:rsidR="00B47F47" w:rsidRPr="00F24EC4" w:rsidRDefault="00B47F47" w:rsidP="00F24EC4">
            <w:pPr>
              <w:spacing w:after="0" w:line="240" w:lineRule="auto"/>
              <w:rPr>
                <w:rFonts w:asciiTheme="minorHAnsi" w:eastAsia="Arial" w:hAnsiTheme="minorHAnsi" w:cstheme="minorHAnsi"/>
                <w:sz w:val="32"/>
                <w:szCs w:val="32"/>
              </w:rPr>
            </w:pPr>
            <w:r w:rsidRPr="00F24EC4">
              <w:rPr>
                <w:rFonts w:asciiTheme="minorHAnsi" w:eastAsia="Arial" w:hAnsiTheme="minorHAnsi" w:cstheme="minorHAnsi"/>
                <w:sz w:val="32"/>
                <w:szCs w:val="32"/>
              </w:rPr>
              <w:t xml:space="preserve">As a general guide, we suggest graduates of the programme could earn a starting salary of around £750 per week (gross). </w:t>
            </w:r>
          </w:p>
          <w:p w14:paraId="4DE62141" w14:textId="77777777" w:rsidR="00B47F47" w:rsidRPr="00F24EC4" w:rsidRDefault="00B47F47" w:rsidP="00F24EC4">
            <w:pPr>
              <w:spacing w:after="0" w:line="240" w:lineRule="auto"/>
              <w:rPr>
                <w:rFonts w:asciiTheme="minorHAnsi" w:eastAsia="Arial" w:hAnsiTheme="minorHAnsi" w:cstheme="minorHAnsi"/>
                <w:sz w:val="32"/>
                <w:szCs w:val="32"/>
              </w:rPr>
            </w:pPr>
            <w:r w:rsidRPr="00F24EC4">
              <w:rPr>
                <w:rFonts w:asciiTheme="minorHAnsi" w:eastAsia="Arial" w:hAnsiTheme="minorHAnsi" w:cstheme="minorHAnsi"/>
                <w:sz w:val="32"/>
                <w:szCs w:val="32"/>
              </w:rPr>
              <w:t xml:space="preserve">This includes holiday pay, which is withheld and accumulated until the end of the contract if no holiday is taken. </w:t>
            </w:r>
          </w:p>
          <w:p w14:paraId="6917C836" w14:textId="77777777" w:rsidR="00F24EC4" w:rsidRDefault="00F24EC4" w:rsidP="00F24EC4">
            <w:pPr>
              <w:spacing w:after="0" w:line="240" w:lineRule="auto"/>
              <w:rPr>
                <w:rFonts w:asciiTheme="minorHAnsi" w:eastAsia="Arial" w:hAnsiTheme="minorHAnsi" w:cstheme="minorHAnsi"/>
                <w:sz w:val="32"/>
                <w:szCs w:val="32"/>
              </w:rPr>
            </w:pPr>
          </w:p>
          <w:p w14:paraId="7C076995" w14:textId="77777777" w:rsidR="00C05DBF" w:rsidRDefault="00B47F47" w:rsidP="00F24EC4">
            <w:pPr>
              <w:spacing w:after="0" w:line="240" w:lineRule="auto"/>
              <w:rPr>
                <w:rFonts w:asciiTheme="minorHAnsi" w:eastAsia="Arial" w:hAnsiTheme="minorHAnsi" w:cstheme="minorHAnsi"/>
                <w:sz w:val="32"/>
                <w:szCs w:val="32"/>
              </w:rPr>
            </w:pPr>
            <w:r w:rsidRPr="00F24EC4">
              <w:rPr>
                <w:rFonts w:asciiTheme="minorHAnsi" w:eastAsia="Arial" w:hAnsiTheme="minorHAnsi" w:cstheme="minorHAnsi"/>
                <w:sz w:val="32"/>
                <w:szCs w:val="32"/>
              </w:rPr>
              <w:t xml:space="preserve">This weekly rate will then rise gradually with experience. </w:t>
            </w:r>
          </w:p>
          <w:p w14:paraId="3E4BF50C" w14:textId="65C79631" w:rsidR="00557B28" w:rsidRPr="00F24EC4" w:rsidRDefault="00557B28" w:rsidP="00F24EC4">
            <w:pPr>
              <w:spacing w:after="0" w:line="240" w:lineRule="auto"/>
              <w:rPr>
                <w:rFonts w:asciiTheme="minorHAnsi" w:eastAsia="Arial" w:hAnsiTheme="minorHAnsi" w:cstheme="minorHAnsi"/>
                <w:sz w:val="32"/>
                <w:szCs w:val="32"/>
              </w:rPr>
            </w:pPr>
          </w:p>
        </w:tc>
      </w:tr>
      <w:tr w:rsidR="00035F33" w:rsidRPr="009C1754" w14:paraId="075AF13C" w14:textId="77777777" w:rsidTr="007C4E05">
        <w:trPr>
          <w:trHeight w:val="3733"/>
        </w:trPr>
        <w:tc>
          <w:tcPr>
            <w:tcW w:w="4197" w:type="dxa"/>
            <w:shd w:val="clear" w:color="auto" w:fill="DEEAF6" w:themeFill="accent5" w:themeFillTint="33"/>
            <w:vAlign w:val="center"/>
          </w:tcPr>
          <w:p w14:paraId="66526CE5" w14:textId="6937F78C" w:rsidR="00C05DBF" w:rsidRPr="009C1754" w:rsidRDefault="00035F33" w:rsidP="004850D9">
            <w:pPr>
              <w:jc w:val="center"/>
              <w:rPr>
                <w:rFonts w:asciiTheme="minorHAnsi" w:hAnsiTheme="minorHAnsi" w:cstheme="minorHAnsi"/>
                <w:noProof/>
                <w:sz w:val="32"/>
                <w:szCs w:val="32"/>
              </w:rPr>
            </w:pPr>
            <w:r w:rsidRPr="00035F33">
              <w:rPr>
                <w:rFonts w:asciiTheme="minorHAnsi" w:hAnsiTheme="minorHAnsi" w:cstheme="minorHAnsi"/>
                <w:noProof/>
                <w:sz w:val="32"/>
                <w:szCs w:val="32"/>
              </w:rPr>
              <w:drawing>
                <wp:anchor distT="0" distB="0" distL="114300" distR="114300" simplePos="0" relativeHeight="251664431" behindDoc="0" locked="0" layoutInCell="1" allowOverlap="1" wp14:anchorId="2320A940" wp14:editId="79712237">
                  <wp:simplePos x="0" y="0"/>
                  <wp:positionH relativeFrom="column">
                    <wp:posOffset>242570</wp:posOffset>
                  </wp:positionH>
                  <wp:positionV relativeFrom="paragraph">
                    <wp:posOffset>-2850515</wp:posOffset>
                  </wp:positionV>
                  <wp:extent cx="2258060" cy="1885950"/>
                  <wp:effectExtent l="0" t="0" r="0" b="0"/>
                  <wp:wrapSquare wrapText="bothSides"/>
                  <wp:docPr id="204702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29692" name=""/>
                          <pic:cNvPicPr/>
                        </pic:nvPicPr>
                        <pic:blipFill rotWithShape="1">
                          <a:blip r:embed="rId43" cstate="print">
                            <a:extLst>
                              <a:ext uri="{28A0092B-C50C-407E-A947-70E740481C1C}">
                                <a14:useLocalDpi xmlns:a14="http://schemas.microsoft.com/office/drawing/2010/main" val="0"/>
                              </a:ext>
                            </a:extLst>
                          </a:blip>
                          <a:srcRect b="16462"/>
                          <a:stretch>
                            <a:fillRect/>
                          </a:stretch>
                        </pic:blipFill>
                        <pic:spPr bwMode="auto">
                          <a:xfrm>
                            <a:off x="0" y="0"/>
                            <a:ext cx="2258060" cy="188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65AF08D3" w14:textId="77777777" w:rsidR="00AE7E7B" w:rsidRDefault="00AE7E7B" w:rsidP="00B47F47">
            <w:pPr>
              <w:rPr>
                <w:rFonts w:asciiTheme="minorHAnsi" w:eastAsia="Arial" w:hAnsiTheme="minorHAnsi" w:cstheme="minorHAnsi"/>
                <w:b/>
                <w:sz w:val="32"/>
                <w:szCs w:val="32"/>
              </w:rPr>
            </w:pPr>
          </w:p>
          <w:p w14:paraId="004299C2" w14:textId="57ED9CAE" w:rsidR="00B47F47" w:rsidRPr="00AE7E7B" w:rsidRDefault="00B47F47" w:rsidP="00B47F47">
            <w:pPr>
              <w:rPr>
                <w:rFonts w:asciiTheme="minorHAnsi" w:eastAsia="Arial" w:hAnsiTheme="minorHAnsi" w:cstheme="minorHAnsi"/>
                <w:b/>
                <w:sz w:val="32"/>
                <w:szCs w:val="32"/>
              </w:rPr>
            </w:pPr>
            <w:r w:rsidRPr="009C1754">
              <w:rPr>
                <w:rFonts w:asciiTheme="minorHAnsi" w:eastAsia="Arial" w:hAnsiTheme="minorHAnsi" w:cstheme="minorHAnsi"/>
                <w:b/>
                <w:sz w:val="32"/>
                <w:szCs w:val="32"/>
              </w:rPr>
              <w:t>Programme Team</w:t>
            </w:r>
          </w:p>
          <w:p w14:paraId="3519FA73" w14:textId="2A17E67C" w:rsidR="00B47F47" w:rsidRDefault="00B47F47" w:rsidP="00B47F47">
            <w:pPr>
              <w:rPr>
                <w:rFonts w:asciiTheme="minorHAnsi" w:eastAsia="Arial" w:hAnsiTheme="minorHAnsi" w:cstheme="minorHAnsi"/>
                <w:sz w:val="32"/>
                <w:szCs w:val="32"/>
              </w:rPr>
            </w:pPr>
            <w:r w:rsidRPr="009C1754">
              <w:rPr>
                <w:rFonts w:asciiTheme="minorHAnsi" w:eastAsia="Arial" w:hAnsiTheme="minorHAnsi" w:cstheme="minorHAnsi"/>
                <w:sz w:val="32"/>
                <w:szCs w:val="32"/>
              </w:rPr>
              <w:t>The programme will be led by industry-leading organisations and talent</w:t>
            </w:r>
            <w:r w:rsidR="00541D30">
              <w:rPr>
                <w:rFonts w:asciiTheme="minorHAnsi" w:eastAsia="Arial" w:hAnsiTheme="minorHAnsi" w:cstheme="minorHAnsi"/>
                <w:sz w:val="32"/>
                <w:szCs w:val="32"/>
              </w:rPr>
              <w:t xml:space="preserve"> including: </w:t>
            </w:r>
          </w:p>
          <w:p w14:paraId="34504B06" w14:textId="77777777" w:rsidR="00C05DBF" w:rsidRPr="00AE7E7B" w:rsidRDefault="00C05DBF" w:rsidP="00AE7E7B">
            <w:pPr>
              <w:spacing w:after="0" w:line="240" w:lineRule="auto"/>
              <w:rPr>
                <w:rFonts w:asciiTheme="minorHAnsi" w:eastAsia="FS Me" w:hAnsiTheme="minorHAnsi" w:cstheme="minorHAnsi"/>
                <w:sz w:val="32"/>
                <w:szCs w:val="32"/>
              </w:rPr>
            </w:pPr>
          </w:p>
        </w:tc>
      </w:tr>
      <w:tr w:rsidR="00AE7E7B" w:rsidRPr="009C1754" w14:paraId="5D0099D1" w14:textId="77777777" w:rsidTr="007C4E05">
        <w:trPr>
          <w:trHeight w:val="3879"/>
        </w:trPr>
        <w:tc>
          <w:tcPr>
            <w:tcW w:w="4197" w:type="dxa"/>
            <w:shd w:val="clear" w:color="auto" w:fill="DEEAF6" w:themeFill="accent5" w:themeFillTint="33"/>
            <w:vAlign w:val="center"/>
          </w:tcPr>
          <w:p w14:paraId="6D817134" w14:textId="60398C5C" w:rsidR="00AE7E7B" w:rsidRPr="009C1754" w:rsidRDefault="00AE7E7B" w:rsidP="004850D9">
            <w:pPr>
              <w:jc w:val="center"/>
              <w:rPr>
                <w:rFonts w:asciiTheme="minorHAnsi" w:eastAsia="Times New Roman" w:hAnsiTheme="minorHAnsi" w:cstheme="minorHAnsi"/>
                <w:noProof/>
                <w:sz w:val="32"/>
                <w:szCs w:val="32"/>
                <w:lang w:eastAsia="en-GB"/>
              </w:rPr>
            </w:pPr>
            <w:r w:rsidRPr="009C1754">
              <w:rPr>
                <w:rFonts w:asciiTheme="minorHAnsi" w:eastAsia="Times New Roman" w:hAnsiTheme="minorHAnsi" w:cstheme="minorHAnsi"/>
                <w:noProof/>
                <w:sz w:val="32"/>
                <w:szCs w:val="32"/>
                <w:lang w:eastAsia="en-GB"/>
              </w:rPr>
              <w:lastRenderedPageBreak/>
              <w:drawing>
                <wp:anchor distT="0" distB="0" distL="114300" distR="114300" simplePos="0" relativeHeight="251658249" behindDoc="0" locked="0" layoutInCell="1" allowOverlap="1" wp14:anchorId="17D6A1D1" wp14:editId="52099B2E">
                  <wp:simplePos x="0" y="0"/>
                  <wp:positionH relativeFrom="column">
                    <wp:posOffset>238760</wp:posOffset>
                  </wp:positionH>
                  <wp:positionV relativeFrom="paragraph">
                    <wp:posOffset>-381635</wp:posOffset>
                  </wp:positionV>
                  <wp:extent cx="2235835" cy="885825"/>
                  <wp:effectExtent l="0" t="0" r="0" b="3175"/>
                  <wp:wrapNone/>
                  <wp:docPr id="31418820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15769" name="Picture 1" descr="A black background with white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35835" cy="885825"/>
                          </a:xfrm>
                          <a:prstGeom prst="rect">
                            <a:avLst/>
                          </a:prstGeom>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3DFDD512" w14:textId="77777777" w:rsidR="00AE7E7B" w:rsidRPr="009C1754" w:rsidRDefault="00AE7E7B" w:rsidP="00AE7E7B">
            <w:pPr>
              <w:rPr>
                <w:rFonts w:asciiTheme="minorHAnsi" w:eastAsia="Arial" w:hAnsiTheme="minorHAnsi" w:cstheme="minorHAnsi"/>
                <w:b/>
                <w:sz w:val="32"/>
                <w:szCs w:val="32"/>
              </w:rPr>
            </w:pPr>
            <w:r w:rsidRPr="009C1754">
              <w:rPr>
                <w:rFonts w:asciiTheme="minorHAnsi" w:eastAsia="Arial" w:hAnsiTheme="minorHAnsi" w:cstheme="minorHAnsi"/>
                <w:b/>
                <w:sz w:val="32"/>
                <w:szCs w:val="32"/>
              </w:rPr>
              <w:t xml:space="preserve">The Production Guild of Great Britain (PGGB) </w:t>
            </w:r>
          </w:p>
          <w:p w14:paraId="4DE3D733" w14:textId="77777777" w:rsidR="00AE7E7B" w:rsidRPr="00AE7E7B" w:rsidRDefault="00AE7E7B" w:rsidP="00962271">
            <w:pPr>
              <w:pStyle w:val="ListParagraph"/>
              <w:numPr>
                <w:ilvl w:val="0"/>
                <w:numId w:val="19"/>
              </w:numPr>
              <w:spacing w:after="0" w:line="240" w:lineRule="auto"/>
              <w:rPr>
                <w:rFonts w:asciiTheme="minorHAnsi" w:eastAsia="Arial" w:hAnsiTheme="minorHAnsi" w:cstheme="minorHAnsi"/>
                <w:sz w:val="32"/>
                <w:szCs w:val="32"/>
              </w:rPr>
            </w:pPr>
            <w:r w:rsidRPr="00AE7E7B">
              <w:rPr>
                <w:rFonts w:asciiTheme="minorHAnsi" w:eastAsia="Arial" w:hAnsiTheme="minorHAnsi" w:cstheme="minorHAnsi"/>
                <w:sz w:val="32"/>
                <w:szCs w:val="32"/>
              </w:rPr>
              <w:t>Organising the training</w:t>
            </w:r>
          </w:p>
          <w:p w14:paraId="38C39A31" w14:textId="77777777" w:rsidR="00AE7E7B" w:rsidRPr="00AE7E7B" w:rsidRDefault="00AE7E7B" w:rsidP="00962271">
            <w:pPr>
              <w:pStyle w:val="ListParagraph"/>
              <w:numPr>
                <w:ilvl w:val="0"/>
                <w:numId w:val="19"/>
              </w:numPr>
              <w:spacing w:after="0" w:line="240" w:lineRule="auto"/>
              <w:rPr>
                <w:rFonts w:asciiTheme="minorHAnsi" w:eastAsia="Arial" w:hAnsiTheme="minorHAnsi" w:cstheme="minorHAnsi"/>
                <w:sz w:val="32"/>
                <w:szCs w:val="32"/>
              </w:rPr>
            </w:pPr>
            <w:r w:rsidRPr="00AE7E7B">
              <w:rPr>
                <w:rFonts w:asciiTheme="minorHAnsi" w:eastAsia="Arial" w:hAnsiTheme="minorHAnsi" w:cstheme="minorHAnsi"/>
                <w:sz w:val="32"/>
                <w:szCs w:val="32"/>
              </w:rPr>
              <w:t xml:space="preserve">Main point of contact during the application process  </w:t>
            </w:r>
          </w:p>
          <w:p w14:paraId="19E0B807" w14:textId="77777777" w:rsidR="00AE7E7B" w:rsidRDefault="00AE7E7B" w:rsidP="00B47F47">
            <w:pPr>
              <w:rPr>
                <w:rFonts w:asciiTheme="minorHAnsi" w:eastAsia="Arial" w:hAnsiTheme="minorHAnsi" w:cstheme="minorHAnsi"/>
                <w:b/>
                <w:sz w:val="32"/>
                <w:szCs w:val="32"/>
              </w:rPr>
            </w:pPr>
          </w:p>
        </w:tc>
      </w:tr>
      <w:tr w:rsidR="00035F33" w:rsidRPr="009C1754" w14:paraId="1D9CF693" w14:textId="77777777" w:rsidTr="007C4E05">
        <w:trPr>
          <w:trHeight w:val="1611"/>
        </w:trPr>
        <w:tc>
          <w:tcPr>
            <w:tcW w:w="4197" w:type="dxa"/>
            <w:shd w:val="clear" w:color="auto" w:fill="DEEAF6" w:themeFill="accent5" w:themeFillTint="33"/>
            <w:vAlign w:val="center"/>
          </w:tcPr>
          <w:p w14:paraId="2CA3A1AA" w14:textId="2883D185" w:rsidR="00B47F47" w:rsidRPr="009C1754" w:rsidRDefault="009C1754" w:rsidP="00B47F47">
            <w:pPr>
              <w:jc w:val="center"/>
              <w:rPr>
                <w:rFonts w:asciiTheme="minorHAnsi" w:hAnsiTheme="minorHAnsi" w:cstheme="minorHAnsi"/>
                <w:noProof/>
                <w:sz w:val="32"/>
                <w:szCs w:val="32"/>
              </w:rPr>
            </w:pPr>
            <w:r w:rsidRPr="009C1754">
              <w:rPr>
                <w:rFonts w:asciiTheme="minorHAnsi" w:eastAsia="Times New Roman" w:hAnsiTheme="minorHAnsi" w:cstheme="minorHAnsi"/>
                <w:noProof/>
                <w:sz w:val="32"/>
                <w:szCs w:val="32"/>
                <w:lang w:eastAsia="en-GB"/>
              </w:rPr>
              <w:drawing>
                <wp:anchor distT="0" distB="0" distL="114300" distR="114300" simplePos="0" relativeHeight="251658250" behindDoc="0" locked="0" layoutInCell="1" allowOverlap="1" wp14:anchorId="6409AFC2" wp14:editId="040DDB46">
                  <wp:simplePos x="0" y="0"/>
                  <wp:positionH relativeFrom="column">
                    <wp:posOffset>505460</wp:posOffset>
                  </wp:positionH>
                  <wp:positionV relativeFrom="paragraph">
                    <wp:posOffset>-8255</wp:posOffset>
                  </wp:positionV>
                  <wp:extent cx="1602740" cy="669925"/>
                  <wp:effectExtent l="0" t="0" r="0" b="0"/>
                  <wp:wrapSquare wrapText="bothSides"/>
                  <wp:docPr id="138467737" name="Picture 28" descr="page1image3120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120470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02740" cy="669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6CB98319" w14:textId="77777777" w:rsidR="00AE7E7B" w:rsidRDefault="00AE7E7B" w:rsidP="00B47F47">
            <w:pPr>
              <w:rPr>
                <w:rFonts w:asciiTheme="minorHAnsi" w:eastAsia="Arial" w:hAnsiTheme="minorHAnsi" w:cstheme="minorHAnsi"/>
                <w:b/>
                <w:sz w:val="32"/>
                <w:szCs w:val="32"/>
              </w:rPr>
            </w:pPr>
          </w:p>
          <w:p w14:paraId="2D964467" w14:textId="2018A688" w:rsidR="00B47F47" w:rsidRPr="009C1754" w:rsidRDefault="00B47F47" w:rsidP="00B47F47">
            <w:pPr>
              <w:rPr>
                <w:rFonts w:asciiTheme="minorHAnsi" w:eastAsia="Arial" w:hAnsiTheme="minorHAnsi" w:cstheme="minorHAnsi"/>
                <w:sz w:val="32"/>
                <w:szCs w:val="32"/>
              </w:rPr>
            </w:pPr>
            <w:r w:rsidRPr="009C1754">
              <w:rPr>
                <w:rFonts w:asciiTheme="minorHAnsi" w:eastAsia="Arial" w:hAnsiTheme="minorHAnsi" w:cstheme="minorHAnsi"/>
                <w:b/>
                <w:sz w:val="32"/>
                <w:szCs w:val="32"/>
              </w:rPr>
              <w:t>Netflix</w:t>
            </w:r>
            <w:r w:rsidRPr="009C1754">
              <w:rPr>
                <w:rFonts w:asciiTheme="minorHAnsi" w:eastAsia="Arial" w:hAnsiTheme="minorHAnsi" w:cstheme="minorHAnsi"/>
                <w:sz w:val="32"/>
                <w:szCs w:val="32"/>
              </w:rPr>
              <w:t xml:space="preserve"> </w:t>
            </w:r>
          </w:p>
          <w:p w14:paraId="78CAF84F" w14:textId="77777777" w:rsidR="00B47F47" w:rsidRPr="00AE7E7B" w:rsidRDefault="00B47F47" w:rsidP="00962271">
            <w:pPr>
              <w:pStyle w:val="ListParagraph"/>
              <w:numPr>
                <w:ilvl w:val="0"/>
                <w:numId w:val="20"/>
              </w:numPr>
              <w:spacing w:after="0" w:line="240" w:lineRule="auto"/>
              <w:rPr>
                <w:rFonts w:asciiTheme="minorHAnsi" w:eastAsia="Arial" w:hAnsiTheme="minorHAnsi" w:cstheme="minorHAnsi"/>
                <w:sz w:val="32"/>
                <w:szCs w:val="32"/>
              </w:rPr>
            </w:pPr>
            <w:r w:rsidRPr="00AE7E7B">
              <w:rPr>
                <w:rFonts w:asciiTheme="minorHAnsi" w:eastAsia="Arial" w:hAnsiTheme="minorHAnsi" w:cstheme="minorHAnsi"/>
                <w:sz w:val="32"/>
                <w:szCs w:val="32"/>
              </w:rPr>
              <w:t xml:space="preserve">Collaborating on the scheme in partnership with PGGB since 2018 </w:t>
            </w:r>
          </w:p>
          <w:p w14:paraId="1DA4E730" w14:textId="77777777" w:rsidR="00B47F47" w:rsidRPr="00AE7E7B" w:rsidRDefault="00B47F47" w:rsidP="00962271">
            <w:pPr>
              <w:pStyle w:val="ListParagraph"/>
              <w:numPr>
                <w:ilvl w:val="0"/>
                <w:numId w:val="20"/>
              </w:numPr>
              <w:spacing w:after="0" w:line="240" w:lineRule="auto"/>
              <w:rPr>
                <w:rFonts w:asciiTheme="minorHAnsi" w:eastAsia="Arial" w:hAnsiTheme="minorHAnsi" w:cstheme="minorHAnsi"/>
                <w:sz w:val="32"/>
                <w:szCs w:val="32"/>
              </w:rPr>
            </w:pPr>
            <w:r w:rsidRPr="00AE7E7B">
              <w:rPr>
                <w:rFonts w:asciiTheme="minorHAnsi" w:eastAsia="Arial" w:hAnsiTheme="minorHAnsi" w:cstheme="minorHAnsi"/>
                <w:sz w:val="32"/>
                <w:szCs w:val="32"/>
              </w:rPr>
              <w:t xml:space="preserve">Organising and managing placements </w:t>
            </w:r>
          </w:p>
          <w:p w14:paraId="7C05D22A" w14:textId="77777777" w:rsidR="00B47F47" w:rsidRDefault="00B47F47" w:rsidP="00962271">
            <w:pPr>
              <w:pStyle w:val="ListParagraph"/>
              <w:numPr>
                <w:ilvl w:val="0"/>
                <w:numId w:val="20"/>
              </w:numPr>
              <w:spacing w:after="0" w:line="240" w:lineRule="auto"/>
              <w:rPr>
                <w:rFonts w:asciiTheme="minorHAnsi" w:eastAsia="Arial" w:hAnsiTheme="minorHAnsi" w:cstheme="minorHAnsi"/>
                <w:sz w:val="32"/>
                <w:szCs w:val="32"/>
              </w:rPr>
            </w:pPr>
            <w:r w:rsidRPr="00AE7E7B">
              <w:rPr>
                <w:rFonts w:asciiTheme="minorHAnsi" w:eastAsia="Arial" w:hAnsiTheme="minorHAnsi" w:cstheme="minorHAnsi"/>
                <w:sz w:val="32"/>
                <w:szCs w:val="32"/>
              </w:rPr>
              <w:t>Providing mentorship with an experienced industry mentor throughout the placements</w:t>
            </w:r>
          </w:p>
          <w:p w14:paraId="1C7DB532" w14:textId="133D5D0C" w:rsidR="006D1AF2" w:rsidRPr="00541D30" w:rsidRDefault="006D1AF2" w:rsidP="006D1AF2">
            <w:pPr>
              <w:pStyle w:val="ListParagraph"/>
              <w:spacing w:after="0" w:line="240" w:lineRule="auto"/>
              <w:ind w:left="1080"/>
              <w:rPr>
                <w:rFonts w:asciiTheme="minorHAnsi" w:eastAsia="Arial" w:hAnsiTheme="minorHAnsi" w:cstheme="minorHAnsi"/>
                <w:sz w:val="32"/>
                <w:szCs w:val="32"/>
              </w:rPr>
            </w:pPr>
          </w:p>
        </w:tc>
      </w:tr>
      <w:tr w:rsidR="00035F33" w:rsidRPr="009C1754" w14:paraId="724B2F5A" w14:textId="77777777" w:rsidTr="007C4E05">
        <w:trPr>
          <w:trHeight w:val="3061"/>
        </w:trPr>
        <w:tc>
          <w:tcPr>
            <w:tcW w:w="4197" w:type="dxa"/>
            <w:shd w:val="clear" w:color="auto" w:fill="DEEAF6" w:themeFill="accent5" w:themeFillTint="33"/>
            <w:vAlign w:val="center"/>
          </w:tcPr>
          <w:p w14:paraId="22208B73" w14:textId="651EB25C" w:rsidR="00B47F47" w:rsidRPr="009C1754" w:rsidRDefault="009C1754" w:rsidP="00B47F47">
            <w:pPr>
              <w:jc w:val="center"/>
              <w:rPr>
                <w:rFonts w:asciiTheme="minorHAnsi" w:hAnsiTheme="minorHAnsi" w:cstheme="minorHAnsi"/>
                <w:noProof/>
                <w:sz w:val="32"/>
                <w:szCs w:val="32"/>
              </w:rPr>
            </w:pPr>
            <w:r>
              <w:rPr>
                <w:noProof/>
              </w:rPr>
              <w:drawing>
                <wp:anchor distT="0" distB="0" distL="114300" distR="114300" simplePos="0" relativeHeight="251658251" behindDoc="0" locked="0" layoutInCell="1" allowOverlap="1" wp14:anchorId="65AD5534" wp14:editId="36F1B16A">
                  <wp:simplePos x="0" y="0"/>
                  <wp:positionH relativeFrom="column">
                    <wp:posOffset>608330</wp:posOffset>
                  </wp:positionH>
                  <wp:positionV relativeFrom="paragraph">
                    <wp:posOffset>-35560</wp:posOffset>
                  </wp:positionV>
                  <wp:extent cx="1438910" cy="1438910"/>
                  <wp:effectExtent l="0" t="0" r="0" b="0"/>
                  <wp:wrapSquare wrapText="bothSides"/>
                  <wp:docPr id="719454249" name="Picture 719454249"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1107" name="Picture 1" descr="A picture containing text, font, graphics, logo&#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438910" cy="1438910"/>
                          </a:xfrm>
                          <a:prstGeom prst="rect">
                            <a:avLst/>
                          </a:prstGeom>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39CDEEAA" w14:textId="77777777" w:rsidR="00541D30" w:rsidRDefault="00541D30" w:rsidP="00B47F47">
            <w:pPr>
              <w:rPr>
                <w:rFonts w:asciiTheme="minorHAnsi" w:eastAsia="Arial" w:hAnsiTheme="minorHAnsi" w:cstheme="minorHAnsi"/>
                <w:b/>
                <w:sz w:val="32"/>
                <w:szCs w:val="32"/>
              </w:rPr>
            </w:pPr>
          </w:p>
          <w:p w14:paraId="5D1E613A" w14:textId="75EDAB34" w:rsidR="00B47F47" w:rsidRPr="009C1754" w:rsidRDefault="00B47F47" w:rsidP="00B47F47">
            <w:pPr>
              <w:rPr>
                <w:rFonts w:asciiTheme="minorHAnsi" w:eastAsia="Arial" w:hAnsiTheme="minorHAnsi" w:cstheme="minorHAnsi"/>
                <w:sz w:val="32"/>
                <w:szCs w:val="32"/>
              </w:rPr>
            </w:pPr>
            <w:r w:rsidRPr="009C1754">
              <w:rPr>
                <w:rFonts w:asciiTheme="minorHAnsi" w:eastAsia="Arial" w:hAnsiTheme="minorHAnsi" w:cstheme="minorHAnsi"/>
                <w:b/>
                <w:sz w:val="32"/>
                <w:szCs w:val="32"/>
              </w:rPr>
              <w:t>Access All Areas</w:t>
            </w:r>
            <w:r w:rsidRPr="009C1754">
              <w:rPr>
                <w:rFonts w:asciiTheme="minorHAnsi" w:eastAsia="Arial" w:hAnsiTheme="minorHAnsi" w:cstheme="minorHAnsi"/>
                <w:sz w:val="32"/>
                <w:szCs w:val="32"/>
              </w:rPr>
              <w:t xml:space="preserve"> </w:t>
            </w:r>
          </w:p>
          <w:p w14:paraId="7184D492" w14:textId="77777777" w:rsidR="00B47F47" w:rsidRPr="00541D30" w:rsidRDefault="00B47F47" w:rsidP="00962271">
            <w:pPr>
              <w:pStyle w:val="ListParagraph"/>
              <w:numPr>
                <w:ilvl w:val="0"/>
                <w:numId w:val="21"/>
              </w:numPr>
              <w:spacing w:after="0" w:line="240" w:lineRule="auto"/>
              <w:rPr>
                <w:rFonts w:asciiTheme="minorHAnsi" w:eastAsia="Arial" w:hAnsiTheme="minorHAnsi" w:cstheme="minorHAnsi"/>
                <w:sz w:val="32"/>
                <w:szCs w:val="32"/>
              </w:rPr>
            </w:pPr>
            <w:r w:rsidRPr="00541D30">
              <w:rPr>
                <w:rFonts w:asciiTheme="minorHAnsi" w:eastAsia="Arial" w:hAnsiTheme="minorHAnsi" w:cstheme="minorHAnsi"/>
                <w:sz w:val="32"/>
                <w:szCs w:val="32"/>
              </w:rPr>
              <w:t>Access Coordinators</w:t>
            </w:r>
          </w:p>
          <w:p w14:paraId="0FDBD177" w14:textId="77777777" w:rsidR="00B47F47" w:rsidRPr="00541D30" w:rsidRDefault="00B47F47" w:rsidP="00962271">
            <w:pPr>
              <w:pStyle w:val="ListParagraph"/>
              <w:numPr>
                <w:ilvl w:val="0"/>
                <w:numId w:val="21"/>
              </w:numPr>
              <w:spacing w:after="0" w:line="240" w:lineRule="auto"/>
              <w:rPr>
                <w:rFonts w:asciiTheme="minorHAnsi" w:eastAsia="Arial" w:hAnsiTheme="minorHAnsi" w:cstheme="minorHAnsi"/>
                <w:sz w:val="32"/>
                <w:szCs w:val="32"/>
              </w:rPr>
            </w:pPr>
            <w:r w:rsidRPr="00541D30">
              <w:rPr>
                <w:rFonts w:asciiTheme="minorHAnsi" w:eastAsia="Arial" w:hAnsiTheme="minorHAnsi" w:cstheme="minorHAnsi"/>
                <w:sz w:val="32"/>
                <w:szCs w:val="32"/>
              </w:rPr>
              <w:t xml:space="preserve">Available to confidentially support with applications </w:t>
            </w:r>
          </w:p>
          <w:p w14:paraId="655E83A8" w14:textId="77777777" w:rsidR="00B47F47" w:rsidRDefault="00B47F47" w:rsidP="00962271">
            <w:pPr>
              <w:pStyle w:val="ListParagraph"/>
              <w:numPr>
                <w:ilvl w:val="0"/>
                <w:numId w:val="21"/>
              </w:numPr>
              <w:spacing w:after="0" w:line="240" w:lineRule="auto"/>
              <w:rPr>
                <w:rFonts w:asciiTheme="minorHAnsi" w:eastAsia="Arial" w:hAnsiTheme="minorHAnsi" w:cstheme="minorHAnsi"/>
                <w:sz w:val="32"/>
                <w:szCs w:val="32"/>
              </w:rPr>
            </w:pPr>
            <w:r w:rsidRPr="00541D30">
              <w:rPr>
                <w:rFonts w:asciiTheme="minorHAnsi" w:eastAsia="Arial" w:hAnsiTheme="minorHAnsi" w:cstheme="minorHAnsi"/>
                <w:sz w:val="32"/>
                <w:szCs w:val="32"/>
              </w:rPr>
              <w:t>Available to provide access support and advice throughout the programme</w:t>
            </w:r>
          </w:p>
          <w:p w14:paraId="55928D7F" w14:textId="733F0D3D" w:rsidR="00541D30" w:rsidRPr="006D1AF2" w:rsidRDefault="00541D30" w:rsidP="006D1AF2">
            <w:pPr>
              <w:spacing w:after="0" w:line="240" w:lineRule="auto"/>
              <w:ind w:left="720"/>
              <w:rPr>
                <w:rFonts w:asciiTheme="minorHAnsi" w:eastAsia="Arial" w:hAnsiTheme="minorHAnsi" w:cstheme="minorHAnsi"/>
                <w:sz w:val="32"/>
                <w:szCs w:val="32"/>
              </w:rPr>
            </w:pPr>
          </w:p>
        </w:tc>
      </w:tr>
      <w:tr w:rsidR="00035F33" w:rsidRPr="009C1754" w14:paraId="4A091BA3" w14:textId="77777777" w:rsidTr="007C4E05">
        <w:trPr>
          <w:trHeight w:val="3061"/>
        </w:trPr>
        <w:tc>
          <w:tcPr>
            <w:tcW w:w="4197" w:type="dxa"/>
            <w:shd w:val="clear" w:color="auto" w:fill="DEEAF6" w:themeFill="accent5" w:themeFillTint="33"/>
            <w:vAlign w:val="center"/>
          </w:tcPr>
          <w:p w14:paraId="5DB2B633" w14:textId="5152949D" w:rsidR="00B47F47" w:rsidRPr="009C1754" w:rsidRDefault="00605B54" w:rsidP="00B47F47">
            <w:pPr>
              <w:jc w:val="center"/>
              <w:rPr>
                <w:rFonts w:asciiTheme="minorHAnsi" w:hAnsiTheme="minorHAnsi" w:cstheme="minorHAnsi"/>
                <w:noProof/>
                <w:sz w:val="32"/>
                <w:szCs w:val="32"/>
              </w:rPr>
            </w:pPr>
            <w:r w:rsidRPr="00605B54">
              <w:rPr>
                <w:rFonts w:asciiTheme="minorHAnsi" w:hAnsiTheme="minorHAnsi" w:cstheme="minorHAnsi"/>
                <w:noProof/>
                <w:color w:val="EE0000"/>
                <w:sz w:val="32"/>
                <w:szCs w:val="32"/>
              </w:rPr>
              <w:lastRenderedPageBreak/>
              <w:drawing>
                <wp:inline distT="0" distB="0" distL="0" distR="0" wp14:anchorId="681C26AC" wp14:editId="62BA7AE5">
                  <wp:extent cx="1780540" cy="1976675"/>
                  <wp:effectExtent l="0" t="0" r="0" b="5080"/>
                  <wp:docPr id="1310005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05323" name=""/>
                          <pic:cNvPicPr/>
                        </pic:nvPicPr>
                        <pic:blipFill rotWithShape="1">
                          <a:blip r:embed="rId45"/>
                          <a:srcRect l="15581" r="16861"/>
                          <a:stretch>
                            <a:fillRect/>
                          </a:stretch>
                        </pic:blipFill>
                        <pic:spPr bwMode="auto">
                          <a:xfrm>
                            <a:off x="0" y="0"/>
                            <a:ext cx="1798573" cy="1996695"/>
                          </a:xfrm>
                          <a:prstGeom prst="rect">
                            <a:avLst/>
                          </a:prstGeom>
                          <a:ln>
                            <a:noFill/>
                          </a:ln>
                          <a:extLst>
                            <a:ext uri="{53640926-AAD7-44D8-BBD7-CCE9431645EC}">
                              <a14:shadowObscured xmlns:a14="http://schemas.microsoft.com/office/drawing/2010/main"/>
                            </a:ext>
                          </a:extLst>
                        </pic:spPr>
                      </pic:pic>
                    </a:graphicData>
                  </a:graphic>
                </wp:inline>
              </w:drawing>
            </w:r>
          </w:p>
        </w:tc>
        <w:tc>
          <w:tcPr>
            <w:tcW w:w="5942" w:type="dxa"/>
            <w:gridSpan w:val="2"/>
            <w:shd w:val="clear" w:color="auto" w:fill="DEEAF6" w:themeFill="accent5" w:themeFillTint="33"/>
            <w:vAlign w:val="center"/>
          </w:tcPr>
          <w:p w14:paraId="25044D0D" w14:textId="77777777" w:rsidR="00541D30" w:rsidRDefault="00541D30" w:rsidP="00B47F47">
            <w:pPr>
              <w:rPr>
                <w:rFonts w:asciiTheme="minorHAnsi" w:eastAsia="Arial" w:hAnsiTheme="minorHAnsi" w:cstheme="minorHAnsi"/>
                <w:b/>
                <w:sz w:val="32"/>
                <w:szCs w:val="32"/>
              </w:rPr>
            </w:pPr>
          </w:p>
          <w:p w14:paraId="3B9DEB02" w14:textId="2C49C481" w:rsidR="00B47F47" w:rsidRPr="009C1754" w:rsidRDefault="00B47F47" w:rsidP="00B47F47">
            <w:pPr>
              <w:rPr>
                <w:rFonts w:asciiTheme="minorHAnsi" w:eastAsia="Arial" w:hAnsiTheme="minorHAnsi" w:cstheme="minorHAnsi"/>
                <w:b/>
                <w:sz w:val="32"/>
                <w:szCs w:val="32"/>
              </w:rPr>
            </w:pPr>
            <w:r w:rsidRPr="009C1754">
              <w:rPr>
                <w:rFonts w:asciiTheme="minorHAnsi" w:eastAsia="Arial" w:hAnsiTheme="minorHAnsi" w:cstheme="minorHAnsi"/>
                <w:b/>
                <w:sz w:val="32"/>
                <w:szCs w:val="32"/>
              </w:rPr>
              <w:t>Bex Scott</w:t>
            </w:r>
          </w:p>
          <w:p w14:paraId="344D753B" w14:textId="77777777" w:rsidR="00B47F47" w:rsidRPr="00541D30" w:rsidRDefault="00B47F47" w:rsidP="00962271">
            <w:pPr>
              <w:pStyle w:val="ListParagraph"/>
              <w:numPr>
                <w:ilvl w:val="0"/>
                <w:numId w:val="22"/>
              </w:numPr>
              <w:spacing w:after="0" w:line="240" w:lineRule="auto"/>
              <w:rPr>
                <w:rFonts w:asciiTheme="minorHAnsi" w:eastAsia="Arial" w:hAnsiTheme="minorHAnsi" w:cstheme="minorHAnsi"/>
                <w:sz w:val="32"/>
                <w:szCs w:val="32"/>
              </w:rPr>
            </w:pPr>
            <w:r w:rsidRPr="00541D30">
              <w:rPr>
                <w:rFonts w:asciiTheme="minorHAnsi" w:eastAsia="Arial" w:hAnsiTheme="minorHAnsi" w:cstheme="minorHAnsi"/>
                <w:sz w:val="32"/>
                <w:szCs w:val="32"/>
              </w:rPr>
              <w:t>Leading the 5 weeks of classroom training</w:t>
            </w:r>
          </w:p>
          <w:p w14:paraId="1A97398B" w14:textId="77777777" w:rsidR="00B47F47" w:rsidRPr="00541D30" w:rsidRDefault="00B47F47" w:rsidP="00962271">
            <w:pPr>
              <w:pStyle w:val="ListParagraph"/>
              <w:numPr>
                <w:ilvl w:val="0"/>
                <w:numId w:val="22"/>
              </w:numPr>
              <w:spacing w:after="0" w:line="240" w:lineRule="auto"/>
              <w:rPr>
                <w:rFonts w:asciiTheme="minorHAnsi" w:eastAsia="Arial" w:hAnsiTheme="minorHAnsi" w:cstheme="minorHAnsi"/>
                <w:sz w:val="32"/>
                <w:szCs w:val="32"/>
              </w:rPr>
            </w:pPr>
            <w:r w:rsidRPr="00541D30">
              <w:rPr>
                <w:rFonts w:asciiTheme="minorHAnsi" w:eastAsia="Arial" w:hAnsiTheme="minorHAnsi" w:cstheme="minorHAnsi"/>
                <w:sz w:val="32"/>
                <w:szCs w:val="32"/>
              </w:rPr>
              <w:t>Financial Controller with lived experience of having a chronic illness and being Neurodivergent</w:t>
            </w:r>
          </w:p>
          <w:p w14:paraId="2C04AA61" w14:textId="77777777" w:rsidR="00B47F47" w:rsidRPr="009C1754" w:rsidRDefault="00B47F47" w:rsidP="00B47F47">
            <w:pPr>
              <w:rPr>
                <w:rFonts w:asciiTheme="minorHAnsi" w:eastAsia="Arial" w:hAnsiTheme="minorHAnsi" w:cstheme="minorHAnsi"/>
                <w:b/>
                <w:sz w:val="32"/>
                <w:szCs w:val="32"/>
              </w:rPr>
            </w:pPr>
          </w:p>
        </w:tc>
      </w:tr>
      <w:tr w:rsidR="00035F33" w:rsidRPr="009C1754" w14:paraId="4D3F1B71" w14:textId="77777777" w:rsidTr="007C4E05">
        <w:trPr>
          <w:trHeight w:val="3061"/>
        </w:trPr>
        <w:tc>
          <w:tcPr>
            <w:tcW w:w="4197" w:type="dxa"/>
            <w:shd w:val="clear" w:color="auto" w:fill="DEEAF6" w:themeFill="accent5" w:themeFillTint="33"/>
            <w:vAlign w:val="center"/>
          </w:tcPr>
          <w:p w14:paraId="5A76123B" w14:textId="0445A7DC" w:rsidR="00B47F47" w:rsidRPr="009C1754" w:rsidRDefault="00541D30" w:rsidP="00B47F47">
            <w:pPr>
              <w:jc w:val="center"/>
              <w:rPr>
                <w:rFonts w:asciiTheme="minorHAnsi" w:hAnsiTheme="minorHAnsi" w:cstheme="minorHAnsi"/>
                <w:noProof/>
                <w:sz w:val="32"/>
                <w:szCs w:val="32"/>
              </w:rPr>
            </w:pPr>
            <w:r w:rsidRPr="00B00759">
              <w:rPr>
                <w:rFonts w:ascii="Calibri" w:hAnsi="Calibri" w:cs="Calibri"/>
                <w:noProof/>
                <w:sz w:val="32"/>
                <w:szCs w:val="32"/>
              </w:rPr>
              <w:drawing>
                <wp:anchor distT="0" distB="0" distL="114300" distR="114300" simplePos="0" relativeHeight="251658252" behindDoc="0" locked="0" layoutInCell="1" allowOverlap="1" wp14:anchorId="13374204" wp14:editId="0F77DAB4">
                  <wp:simplePos x="0" y="0"/>
                  <wp:positionH relativeFrom="column">
                    <wp:posOffset>500380</wp:posOffset>
                  </wp:positionH>
                  <wp:positionV relativeFrom="page">
                    <wp:posOffset>55880</wp:posOffset>
                  </wp:positionV>
                  <wp:extent cx="1485900" cy="1485900"/>
                  <wp:effectExtent l="0" t="0" r="0" b="0"/>
                  <wp:wrapSquare wrapText="bothSides"/>
                  <wp:docPr id="1013587459" name="Picture 8" descr="Teacher - Free educatio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eacher - Free education icon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3042BF0B" w14:textId="77777777" w:rsidR="00541D30" w:rsidRDefault="00541D30" w:rsidP="00B47F47">
            <w:pPr>
              <w:rPr>
                <w:rFonts w:asciiTheme="minorHAnsi" w:eastAsia="Arial" w:hAnsiTheme="minorHAnsi" w:cstheme="minorHAnsi"/>
                <w:b/>
                <w:sz w:val="32"/>
                <w:szCs w:val="32"/>
              </w:rPr>
            </w:pPr>
          </w:p>
          <w:p w14:paraId="47EF8E26" w14:textId="27C0F34E" w:rsidR="00B47F47" w:rsidRPr="009C1754" w:rsidRDefault="00B47F47" w:rsidP="00B47F47">
            <w:pPr>
              <w:rPr>
                <w:rFonts w:asciiTheme="minorHAnsi" w:eastAsia="Arial" w:hAnsiTheme="minorHAnsi" w:cstheme="minorHAnsi"/>
                <w:b/>
                <w:sz w:val="32"/>
                <w:szCs w:val="32"/>
              </w:rPr>
            </w:pPr>
            <w:r w:rsidRPr="009C1754">
              <w:rPr>
                <w:rFonts w:asciiTheme="minorHAnsi" w:eastAsia="Arial" w:hAnsiTheme="minorHAnsi" w:cstheme="minorHAnsi"/>
                <w:b/>
                <w:sz w:val="32"/>
                <w:szCs w:val="32"/>
              </w:rPr>
              <w:t xml:space="preserve">Industry experts </w:t>
            </w:r>
          </w:p>
          <w:p w14:paraId="4C2D2A43" w14:textId="77777777" w:rsidR="00B47F47" w:rsidRPr="00541D30" w:rsidRDefault="00B47F47" w:rsidP="00962271">
            <w:pPr>
              <w:pStyle w:val="ListParagraph"/>
              <w:numPr>
                <w:ilvl w:val="0"/>
                <w:numId w:val="23"/>
              </w:numPr>
              <w:spacing w:after="0" w:line="240" w:lineRule="auto"/>
              <w:rPr>
                <w:rFonts w:asciiTheme="minorHAnsi" w:eastAsia="Arial" w:hAnsiTheme="minorHAnsi" w:cstheme="minorHAnsi"/>
                <w:sz w:val="32"/>
                <w:szCs w:val="32"/>
              </w:rPr>
            </w:pPr>
            <w:r w:rsidRPr="00541D30">
              <w:rPr>
                <w:rFonts w:asciiTheme="minorHAnsi" w:eastAsia="Arial" w:hAnsiTheme="minorHAnsi" w:cstheme="minorHAnsi"/>
                <w:sz w:val="32"/>
                <w:szCs w:val="32"/>
              </w:rPr>
              <w:t>Guest speakers deliver specific sessions during the training course</w:t>
            </w:r>
          </w:p>
          <w:p w14:paraId="7BBB19BD" w14:textId="77777777" w:rsidR="00B47F47" w:rsidRPr="009C1754" w:rsidRDefault="00B47F47" w:rsidP="00B47F47">
            <w:pPr>
              <w:jc w:val="center"/>
              <w:rPr>
                <w:rFonts w:asciiTheme="minorHAnsi" w:eastAsia="Arial" w:hAnsiTheme="minorHAnsi" w:cstheme="minorHAnsi"/>
                <w:b/>
                <w:sz w:val="32"/>
                <w:szCs w:val="32"/>
              </w:rPr>
            </w:pPr>
          </w:p>
          <w:p w14:paraId="53D759DA" w14:textId="77777777" w:rsidR="00B47F47" w:rsidRPr="009C1754" w:rsidRDefault="00B47F47" w:rsidP="00B47F47">
            <w:pPr>
              <w:jc w:val="center"/>
              <w:rPr>
                <w:rFonts w:asciiTheme="minorHAnsi" w:eastAsia="Arial" w:hAnsiTheme="minorHAnsi" w:cstheme="minorHAnsi"/>
                <w:b/>
                <w:sz w:val="32"/>
                <w:szCs w:val="32"/>
              </w:rPr>
            </w:pPr>
          </w:p>
          <w:p w14:paraId="7EA64F5A" w14:textId="77777777" w:rsidR="00B47F47" w:rsidRPr="009C1754" w:rsidRDefault="00B47F47" w:rsidP="00B47F47">
            <w:pPr>
              <w:rPr>
                <w:rFonts w:asciiTheme="minorHAnsi" w:eastAsia="Arial" w:hAnsiTheme="minorHAnsi" w:cstheme="minorHAnsi"/>
                <w:b/>
                <w:sz w:val="32"/>
                <w:szCs w:val="32"/>
              </w:rPr>
            </w:pPr>
          </w:p>
        </w:tc>
      </w:tr>
      <w:tr w:rsidR="009E13EE" w:rsidRPr="009C1754" w14:paraId="074EDB7B" w14:textId="77777777" w:rsidTr="007C4E05">
        <w:trPr>
          <w:trHeight w:val="978"/>
        </w:trPr>
        <w:tc>
          <w:tcPr>
            <w:tcW w:w="10139" w:type="dxa"/>
            <w:gridSpan w:val="3"/>
            <w:shd w:val="clear" w:color="auto" w:fill="DEEAF6" w:themeFill="accent5" w:themeFillTint="33"/>
            <w:vAlign w:val="center"/>
          </w:tcPr>
          <w:p w14:paraId="0B6A47BD" w14:textId="47A10955" w:rsidR="00B47F47" w:rsidRPr="009C1754" w:rsidRDefault="00B47F47" w:rsidP="00962271">
            <w:pPr>
              <w:pStyle w:val="ListParagraph"/>
              <w:numPr>
                <w:ilvl w:val="0"/>
                <w:numId w:val="2"/>
              </w:numPr>
              <w:jc w:val="center"/>
              <w:rPr>
                <w:rFonts w:asciiTheme="minorHAnsi" w:eastAsia="Arial" w:hAnsiTheme="minorHAnsi" w:cstheme="minorHAnsi"/>
                <w:b/>
                <w:sz w:val="32"/>
                <w:szCs w:val="32"/>
              </w:rPr>
            </w:pPr>
            <w:r w:rsidRPr="007C793C">
              <w:rPr>
                <w:rFonts w:asciiTheme="minorHAnsi" w:eastAsia="Arial" w:hAnsiTheme="minorHAnsi" w:cstheme="minorHAnsi"/>
                <w:b/>
                <w:sz w:val="36"/>
                <w:szCs w:val="36"/>
              </w:rPr>
              <w:t>Trainee Requirements</w:t>
            </w:r>
          </w:p>
        </w:tc>
      </w:tr>
      <w:tr w:rsidR="00EC4922" w:rsidRPr="009C1754" w14:paraId="66425BC4" w14:textId="77777777" w:rsidTr="007C4E05">
        <w:trPr>
          <w:trHeight w:val="978"/>
        </w:trPr>
        <w:tc>
          <w:tcPr>
            <w:tcW w:w="10139" w:type="dxa"/>
            <w:gridSpan w:val="3"/>
            <w:shd w:val="clear" w:color="auto" w:fill="DEEAF6" w:themeFill="accent5" w:themeFillTint="33"/>
            <w:vAlign w:val="center"/>
          </w:tcPr>
          <w:p w14:paraId="61DC94B9" w14:textId="78AB4E7D" w:rsidR="00156BE9" w:rsidRPr="00156BE9" w:rsidRDefault="00156BE9" w:rsidP="00156BE9">
            <w:pPr>
              <w:rPr>
                <w:rFonts w:asciiTheme="minorHAnsi" w:eastAsia="Arial" w:hAnsiTheme="minorHAnsi" w:cstheme="minorHAnsi"/>
                <w:sz w:val="32"/>
                <w:szCs w:val="32"/>
              </w:rPr>
            </w:pPr>
            <w:r w:rsidRPr="009C1754">
              <w:rPr>
                <w:rFonts w:asciiTheme="minorHAnsi" w:eastAsia="Arial" w:hAnsiTheme="minorHAnsi" w:cstheme="minorHAnsi"/>
                <w:sz w:val="32"/>
                <w:szCs w:val="32"/>
              </w:rPr>
              <w:t>You will be asked to outline how you meet these requirements in the Application Form.</w:t>
            </w:r>
          </w:p>
        </w:tc>
      </w:tr>
      <w:tr w:rsidR="00035F33" w:rsidRPr="009C1754" w14:paraId="5916E557" w14:textId="77777777" w:rsidTr="007C4E05">
        <w:trPr>
          <w:trHeight w:val="3061"/>
        </w:trPr>
        <w:tc>
          <w:tcPr>
            <w:tcW w:w="4197" w:type="dxa"/>
            <w:shd w:val="clear" w:color="auto" w:fill="DEEAF6" w:themeFill="accent5" w:themeFillTint="33"/>
            <w:vAlign w:val="center"/>
          </w:tcPr>
          <w:p w14:paraId="7746AB89" w14:textId="710BA12B" w:rsidR="00B47F47" w:rsidRPr="009C1754" w:rsidRDefault="002D5CBD" w:rsidP="00B47F47">
            <w:pPr>
              <w:jc w:val="center"/>
              <w:rPr>
                <w:rFonts w:asciiTheme="minorHAnsi" w:hAnsiTheme="minorHAnsi" w:cstheme="minorHAnsi"/>
                <w:noProof/>
                <w:sz w:val="32"/>
                <w:szCs w:val="32"/>
              </w:rPr>
            </w:pPr>
            <w:r w:rsidRPr="003650F7">
              <w:rPr>
                <w:rFonts w:ascii="Calibri" w:hAnsi="Calibri" w:cs="Calibri"/>
                <w:b/>
                <w:bCs/>
                <w:noProof/>
                <w:sz w:val="32"/>
                <w:szCs w:val="32"/>
              </w:rPr>
              <w:drawing>
                <wp:anchor distT="0" distB="0" distL="114300" distR="114300" simplePos="0" relativeHeight="251658253" behindDoc="0" locked="0" layoutInCell="1" allowOverlap="1" wp14:anchorId="6632D74B" wp14:editId="38263361">
                  <wp:simplePos x="0" y="0"/>
                  <wp:positionH relativeFrom="column">
                    <wp:posOffset>589915</wp:posOffset>
                  </wp:positionH>
                  <wp:positionV relativeFrom="paragraph">
                    <wp:posOffset>234950</wp:posOffset>
                  </wp:positionV>
                  <wp:extent cx="1466850" cy="1466850"/>
                  <wp:effectExtent l="0" t="0" r="0" b="0"/>
                  <wp:wrapSquare wrapText="bothSides"/>
                  <wp:docPr id="1067927027" name="Picture 5" descr="Location - Free signs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ocation - Free signs icon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13591E46" w14:textId="77777777" w:rsidR="00B47F47" w:rsidRPr="009C1754" w:rsidRDefault="00B47F47" w:rsidP="00B47F47">
            <w:pPr>
              <w:rPr>
                <w:rFonts w:asciiTheme="minorHAnsi" w:eastAsia="Arial" w:hAnsiTheme="minorHAnsi" w:cstheme="minorHAnsi"/>
                <w:b/>
                <w:sz w:val="32"/>
                <w:szCs w:val="32"/>
              </w:rPr>
            </w:pPr>
          </w:p>
          <w:p w14:paraId="5CEB28F6" w14:textId="2169F3F2" w:rsidR="00B47F47" w:rsidRPr="00A26FD5" w:rsidRDefault="00B47F47" w:rsidP="00B47F47">
            <w:pPr>
              <w:rPr>
                <w:rFonts w:asciiTheme="minorHAnsi" w:eastAsia="Arial" w:hAnsiTheme="minorHAnsi" w:cstheme="minorHAnsi"/>
                <w:b/>
                <w:bCs/>
                <w:sz w:val="32"/>
                <w:szCs w:val="32"/>
              </w:rPr>
            </w:pPr>
            <w:r w:rsidRPr="00A26FD5">
              <w:rPr>
                <w:rFonts w:asciiTheme="minorHAnsi" w:eastAsia="Arial" w:hAnsiTheme="minorHAnsi" w:cstheme="minorHAnsi"/>
                <w:b/>
                <w:bCs/>
                <w:sz w:val="32"/>
                <w:szCs w:val="32"/>
              </w:rPr>
              <w:t>Applicants must</w:t>
            </w:r>
          </w:p>
          <w:p w14:paraId="448F54C9" w14:textId="05649405" w:rsidR="00B47F47" w:rsidRPr="00A26FD5" w:rsidRDefault="00A26FD5" w:rsidP="00962271">
            <w:pPr>
              <w:pStyle w:val="ListParagraph"/>
              <w:numPr>
                <w:ilvl w:val="0"/>
                <w:numId w:val="23"/>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H</w:t>
            </w:r>
            <w:r w:rsidR="00B47F47" w:rsidRPr="00A26FD5">
              <w:rPr>
                <w:rFonts w:asciiTheme="minorHAnsi" w:eastAsia="Arial" w:hAnsiTheme="minorHAnsi" w:cstheme="minorHAnsi"/>
                <w:sz w:val="32"/>
                <w:szCs w:val="32"/>
              </w:rPr>
              <w:t>ave a permanent UK address</w:t>
            </w:r>
          </w:p>
          <w:p w14:paraId="49B480AE" w14:textId="58C198FA" w:rsidR="00B47F47" w:rsidRPr="00A26FD5" w:rsidRDefault="00A26FD5" w:rsidP="00962271">
            <w:pPr>
              <w:pStyle w:val="ListParagraph"/>
              <w:numPr>
                <w:ilvl w:val="0"/>
                <w:numId w:val="23"/>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H</w:t>
            </w:r>
            <w:r w:rsidR="00B47F47" w:rsidRPr="00A26FD5">
              <w:rPr>
                <w:rFonts w:asciiTheme="minorHAnsi" w:eastAsia="Arial" w:hAnsiTheme="minorHAnsi" w:cstheme="minorHAnsi"/>
                <w:sz w:val="32"/>
                <w:szCs w:val="32"/>
              </w:rPr>
              <w:t>e eligible to work in the UK.</w:t>
            </w:r>
          </w:p>
          <w:p w14:paraId="6D2FAD43" w14:textId="0111DACE" w:rsidR="00B47F47" w:rsidRPr="009C1754" w:rsidRDefault="00B47F47" w:rsidP="00B47F47">
            <w:pPr>
              <w:rPr>
                <w:rFonts w:asciiTheme="minorHAnsi" w:eastAsia="Arial" w:hAnsiTheme="minorHAnsi" w:cstheme="minorHAnsi"/>
                <w:b/>
                <w:sz w:val="32"/>
                <w:szCs w:val="32"/>
              </w:rPr>
            </w:pPr>
          </w:p>
        </w:tc>
      </w:tr>
      <w:tr w:rsidR="009E13EE" w:rsidRPr="009C1754" w14:paraId="548B05F1" w14:textId="77777777" w:rsidTr="007C4E05">
        <w:trPr>
          <w:trHeight w:val="3061"/>
        </w:trPr>
        <w:tc>
          <w:tcPr>
            <w:tcW w:w="4197" w:type="dxa"/>
            <w:shd w:val="clear" w:color="auto" w:fill="DEEAF6" w:themeFill="accent5" w:themeFillTint="33"/>
            <w:vAlign w:val="center"/>
          </w:tcPr>
          <w:p w14:paraId="0D1499C3" w14:textId="10A09632" w:rsidR="00156BE9" w:rsidRPr="003650F7" w:rsidRDefault="00156BE9" w:rsidP="00B47F47">
            <w:pPr>
              <w:jc w:val="center"/>
              <w:rPr>
                <w:rFonts w:ascii="Calibri" w:hAnsi="Calibri" w:cs="Calibri"/>
                <w:b/>
                <w:bCs/>
                <w:noProof/>
                <w:sz w:val="32"/>
                <w:szCs w:val="32"/>
              </w:rPr>
            </w:pPr>
            <w:r w:rsidRPr="009C1754">
              <w:rPr>
                <w:rFonts w:asciiTheme="minorHAnsi" w:eastAsia="FS Me" w:hAnsiTheme="minorHAnsi" w:cstheme="minorHAnsi"/>
                <w:noProof/>
                <w:sz w:val="32"/>
                <w:szCs w:val="32"/>
              </w:rPr>
              <w:lastRenderedPageBreak/>
              <w:drawing>
                <wp:anchor distT="0" distB="0" distL="114300" distR="114300" simplePos="0" relativeHeight="251658254" behindDoc="0" locked="0" layoutInCell="1" allowOverlap="1" wp14:anchorId="6D904CA9" wp14:editId="2BC8179A">
                  <wp:simplePos x="0" y="0"/>
                  <wp:positionH relativeFrom="column">
                    <wp:posOffset>320675</wp:posOffset>
                  </wp:positionH>
                  <wp:positionV relativeFrom="page">
                    <wp:posOffset>207645</wp:posOffset>
                  </wp:positionV>
                  <wp:extent cx="1911350" cy="1911350"/>
                  <wp:effectExtent l="0" t="0" r="0" b="0"/>
                  <wp:wrapSquare wrapText="bothSides"/>
                  <wp:docPr id="248758599" name="Picture 4" descr="Time And Date Line Icon Vector, Time And Date Icon, Date, Day PNG and  Vector with Transparent Background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e And Date Line Icon Vector, Time And Date Icon, Date, Day PNG and  Vector with Transparent Background for Free Downloa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790CD27F" w14:textId="77777777" w:rsidR="00A26FD5" w:rsidRDefault="00A26FD5" w:rsidP="00156BE9">
            <w:pPr>
              <w:rPr>
                <w:rFonts w:asciiTheme="minorHAnsi" w:eastAsia="Arial" w:hAnsiTheme="minorHAnsi" w:cstheme="minorHAnsi"/>
                <w:b/>
                <w:sz w:val="32"/>
                <w:szCs w:val="32"/>
              </w:rPr>
            </w:pPr>
          </w:p>
          <w:p w14:paraId="43AB6D44" w14:textId="16168584" w:rsidR="00156BE9" w:rsidRPr="009C1754" w:rsidRDefault="00156BE9" w:rsidP="00156BE9">
            <w:pPr>
              <w:rPr>
                <w:rFonts w:asciiTheme="minorHAnsi" w:eastAsia="Arial" w:hAnsiTheme="minorHAnsi" w:cstheme="minorHAnsi"/>
                <w:b/>
                <w:sz w:val="32"/>
                <w:szCs w:val="32"/>
              </w:rPr>
            </w:pPr>
            <w:r w:rsidRPr="009C1754">
              <w:rPr>
                <w:rFonts w:asciiTheme="minorHAnsi" w:eastAsia="Arial" w:hAnsiTheme="minorHAnsi" w:cstheme="minorHAnsi"/>
                <w:b/>
                <w:sz w:val="32"/>
                <w:szCs w:val="32"/>
              </w:rPr>
              <w:t>Availability</w:t>
            </w:r>
          </w:p>
          <w:p w14:paraId="3BFDF720" w14:textId="77777777" w:rsidR="00156BE9" w:rsidRPr="009C1754" w:rsidRDefault="00156BE9" w:rsidP="00156BE9">
            <w:pPr>
              <w:rPr>
                <w:rFonts w:asciiTheme="minorHAnsi" w:eastAsia="Arial" w:hAnsiTheme="minorHAnsi" w:cstheme="minorHAnsi"/>
                <w:sz w:val="32"/>
                <w:szCs w:val="32"/>
              </w:rPr>
            </w:pPr>
            <w:r w:rsidRPr="009C1754">
              <w:rPr>
                <w:rFonts w:asciiTheme="minorHAnsi" w:eastAsia="Arial" w:hAnsiTheme="minorHAnsi" w:cstheme="minorHAnsi"/>
                <w:sz w:val="32"/>
                <w:szCs w:val="32"/>
              </w:rPr>
              <w:t>Applicants should</w:t>
            </w:r>
          </w:p>
          <w:p w14:paraId="18FE5321" w14:textId="4858A2E1" w:rsidR="00156BE9" w:rsidRPr="00156BE9" w:rsidRDefault="00156BE9" w:rsidP="00962271">
            <w:pPr>
              <w:numPr>
                <w:ilvl w:val="0"/>
                <w:numId w:val="8"/>
              </w:numPr>
              <w:spacing w:after="0" w:line="240" w:lineRule="auto"/>
              <w:rPr>
                <w:rFonts w:asciiTheme="minorHAnsi" w:eastAsia="Arial" w:hAnsiTheme="minorHAnsi" w:cstheme="minorHAnsi"/>
                <w:b/>
                <w:bCs/>
                <w:sz w:val="32"/>
                <w:szCs w:val="32"/>
              </w:rPr>
            </w:pPr>
            <w:r>
              <w:rPr>
                <w:rFonts w:asciiTheme="minorHAnsi" w:eastAsia="Arial" w:hAnsiTheme="minorHAnsi" w:cstheme="minorHAnsi"/>
                <w:sz w:val="32"/>
                <w:szCs w:val="32"/>
              </w:rPr>
              <w:t>B</w:t>
            </w:r>
            <w:r w:rsidRPr="009C1754">
              <w:rPr>
                <w:rFonts w:asciiTheme="minorHAnsi" w:eastAsia="Arial" w:hAnsiTheme="minorHAnsi" w:cstheme="minorHAnsi"/>
                <w:sz w:val="32"/>
                <w:szCs w:val="32"/>
              </w:rPr>
              <w:t xml:space="preserve">e available for the tests and interviews between </w:t>
            </w:r>
            <w:r w:rsidRPr="00156BE9">
              <w:rPr>
                <w:rFonts w:asciiTheme="minorHAnsi" w:eastAsia="Arial" w:hAnsiTheme="minorHAnsi" w:cstheme="minorHAnsi"/>
                <w:b/>
                <w:bCs/>
                <w:sz w:val="32"/>
                <w:szCs w:val="32"/>
              </w:rPr>
              <w:t>Monday 1st December</w:t>
            </w:r>
            <w:r w:rsidRPr="009C1754">
              <w:rPr>
                <w:rFonts w:asciiTheme="minorHAnsi" w:eastAsia="Arial" w:hAnsiTheme="minorHAnsi" w:cstheme="minorHAnsi"/>
                <w:sz w:val="32"/>
                <w:szCs w:val="32"/>
              </w:rPr>
              <w:t xml:space="preserve"> and </w:t>
            </w:r>
            <w:r w:rsidRPr="00156BE9">
              <w:rPr>
                <w:rFonts w:asciiTheme="minorHAnsi" w:eastAsia="Arial" w:hAnsiTheme="minorHAnsi" w:cstheme="minorHAnsi"/>
                <w:b/>
                <w:bCs/>
                <w:sz w:val="32"/>
                <w:szCs w:val="32"/>
              </w:rPr>
              <w:t>Friday 5th December 2025</w:t>
            </w:r>
          </w:p>
          <w:p w14:paraId="6A5B885B" w14:textId="77777777" w:rsidR="00156BE9" w:rsidRDefault="00156BE9" w:rsidP="00DA47F4">
            <w:pPr>
              <w:spacing w:after="0" w:line="240" w:lineRule="auto"/>
              <w:rPr>
                <w:rFonts w:asciiTheme="minorHAnsi" w:eastAsia="Arial" w:hAnsiTheme="minorHAnsi" w:cstheme="minorHAnsi"/>
                <w:sz w:val="32"/>
                <w:szCs w:val="32"/>
              </w:rPr>
            </w:pPr>
          </w:p>
        </w:tc>
      </w:tr>
      <w:tr w:rsidR="00035F33" w:rsidRPr="009C1754" w14:paraId="07FE853E" w14:textId="77777777" w:rsidTr="007C4E05">
        <w:trPr>
          <w:trHeight w:val="3061"/>
        </w:trPr>
        <w:tc>
          <w:tcPr>
            <w:tcW w:w="4197" w:type="dxa"/>
            <w:shd w:val="clear" w:color="auto" w:fill="DEEAF6" w:themeFill="accent5" w:themeFillTint="33"/>
            <w:vAlign w:val="center"/>
          </w:tcPr>
          <w:p w14:paraId="1C850AFB" w14:textId="4370859F" w:rsidR="00B47F47" w:rsidRPr="009C1754" w:rsidRDefault="009A617B" w:rsidP="00B47F47">
            <w:pPr>
              <w:jc w:val="center"/>
              <w:rPr>
                <w:rFonts w:asciiTheme="minorHAnsi" w:hAnsiTheme="minorHAnsi" w:cstheme="minorHAnsi"/>
                <w:noProof/>
                <w:sz w:val="32"/>
                <w:szCs w:val="32"/>
              </w:rPr>
            </w:pPr>
            <w:r w:rsidRPr="009A617B">
              <w:rPr>
                <w:rFonts w:asciiTheme="minorHAnsi" w:hAnsiTheme="minorHAnsi" w:cstheme="minorHAnsi"/>
                <w:noProof/>
                <w:sz w:val="32"/>
                <w:szCs w:val="32"/>
              </w:rPr>
              <w:drawing>
                <wp:anchor distT="0" distB="0" distL="114300" distR="114300" simplePos="0" relativeHeight="251669551" behindDoc="0" locked="0" layoutInCell="1" allowOverlap="1" wp14:anchorId="4EC309FD" wp14:editId="35C667F0">
                  <wp:simplePos x="0" y="0"/>
                  <wp:positionH relativeFrom="column">
                    <wp:posOffset>304800</wp:posOffset>
                  </wp:positionH>
                  <wp:positionV relativeFrom="page">
                    <wp:posOffset>-361315</wp:posOffset>
                  </wp:positionV>
                  <wp:extent cx="2131060" cy="1764665"/>
                  <wp:effectExtent l="0" t="0" r="0" b="0"/>
                  <wp:wrapSquare wrapText="bothSides"/>
                  <wp:docPr id="1831387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387893" name=""/>
                          <pic:cNvPicPr/>
                        </pic:nvPicPr>
                        <pic:blipFill rotWithShape="1">
                          <a:blip r:embed="rId46" cstate="print">
                            <a:extLst>
                              <a:ext uri="{28A0092B-C50C-407E-A947-70E740481C1C}">
                                <a14:useLocalDpi xmlns:a14="http://schemas.microsoft.com/office/drawing/2010/main" val="0"/>
                              </a:ext>
                            </a:extLst>
                          </a:blip>
                          <a:srcRect b="17194"/>
                          <a:stretch>
                            <a:fillRect/>
                          </a:stretch>
                        </pic:blipFill>
                        <pic:spPr bwMode="auto">
                          <a:xfrm>
                            <a:off x="0" y="0"/>
                            <a:ext cx="2131060" cy="1764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1E8EDFFE" w14:textId="77777777" w:rsidR="00DA47F4" w:rsidRDefault="00DA47F4" w:rsidP="00DA47F4">
            <w:pPr>
              <w:spacing w:after="0" w:line="240" w:lineRule="auto"/>
              <w:rPr>
                <w:rFonts w:asciiTheme="minorHAnsi" w:eastAsia="Arial" w:hAnsiTheme="minorHAnsi" w:cstheme="minorHAnsi"/>
                <w:sz w:val="32"/>
                <w:szCs w:val="32"/>
              </w:rPr>
            </w:pPr>
          </w:p>
          <w:p w14:paraId="63B7D33E" w14:textId="4A9F8494" w:rsidR="00DA47F4" w:rsidRDefault="00DA47F4" w:rsidP="00DA47F4">
            <w:pPr>
              <w:spacing w:after="0" w:line="240" w:lineRule="auto"/>
              <w:rPr>
                <w:rFonts w:asciiTheme="minorHAnsi" w:eastAsia="Arial" w:hAnsiTheme="minorHAnsi" w:cstheme="minorHAnsi"/>
                <w:b/>
                <w:bCs/>
                <w:sz w:val="32"/>
                <w:szCs w:val="32"/>
              </w:rPr>
            </w:pPr>
            <w:r w:rsidRPr="009A617B">
              <w:rPr>
                <w:rFonts w:asciiTheme="minorHAnsi" w:eastAsia="Arial" w:hAnsiTheme="minorHAnsi" w:cstheme="minorHAnsi"/>
                <w:b/>
                <w:bCs/>
                <w:sz w:val="32"/>
                <w:szCs w:val="32"/>
              </w:rPr>
              <w:t xml:space="preserve">Travel </w:t>
            </w:r>
          </w:p>
          <w:p w14:paraId="60C4FDB2" w14:textId="77777777" w:rsidR="009A617B" w:rsidRPr="009A617B" w:rsidRDefault="009A617B" w:rsidP="00DA47F4">
            <w:pPr>
              <w:spacing w:after="0" w:line="240" w:lineRule="auto"/>
              <w:rPr>
                <w:rFonts w:asciiTheme="minorHAnsi" w:eastAsia="Arial" w:hAnsiTheme="minorHAnsi" w:cstheme="minorHAnsi"/>
                <w:b/>
                <w:bCs/>
                <w:sz w:val="32"/>
                <w:szCs w:val="32"/>
              </w:rPr>
            </w:pPr>
          </w:p>
          <w:p w14:paraId="49903546" w14:textId="599B3184" w:rsidR="00156BE9" w:rsidRPr="00177AD7" w:rsidRDefault="00AF117C" w:rsidP="00962271">
            <w:pPr>
              <w:numPr>
                <w:ilvl w:val="0"/>
                <w:numId w:val="8"/>
              </w:numPr>
              <w:spacing w:after="0" w:line="240" w:lineRule="auto"/>
              <w:rPr>
                <w:rFonts w:asciiTheme="minorHAnsi" w:eastAsia="Arial" w:hAnsiTheme="minorHAnsi" w:cstheme="minorHAnsi"/>
                <w:b/>
                <w:bCs/>
                <w:sz w:val="32"/>
                <w:szCs w:val="32"/>
              </w:rPr>
            </w:pPr>
            <w:r>
              <w:rPr>
                <w:rFonts w:asciiTheme="minorHAnsi" w:eastAsia="Arial" w:hAnsiTheme="minorHAnsi" w:cstheme="minorHAnsi"/>
                <w:sz w:val="32"/>
                <w:szCs w:val="32"/>
              </w:rPr>
              <w:t>B</w:t>
            </w:r>
            <w:r w:rsidR="00156BE9" w:rsidRPr="009C1754">
              <w:rPr>
                <w:rFonts w:asciiTheme="minorHAnsi" w:eastAsia="Arial" w:hAnsiTheme="minorHAnsi" w:cstheme="minorHAnsi"/>
                <w:sz w:val="32"/>
                <w:szCs w:val="32"/>
              </w:rPr>
              <w:t xml:space="preserve">e open to travelling to Shepperton Studios for the 21 training days between </w:t>
            </w:r>
            <w:r w:rsidR="00156BE9" w:rsidRPr="00177AD7">
              <w:rPr>
                <w:rFonts w:asciiTheme="minorHAnsi" w:eastAsia="Arial" w:hAnsiTheme="minorHAnsi" w:cstheme="minorHAnsi"/>
                <w:b/>
                <w:bCs/>
                <w:sz w:val="32"/>
                <w:szCs w:val="32"/>
              </w:rPr>
              <w:t xml:space="preserve">Wednesday 25th February </w:t>
            </w:r>
            <w:r w:rsidR="00156BE9" w:rsidRPr="009C1754">
              <w:rPr>
                <w:rFonts w:asciiTheme="minorHAnsi" w:eastAsia="Arial" w:hAnsiTheme="minorHAnsi" w:cstheme="minorHAnsi"/>
                <w:sz w:val="32"/>
                <w:szCs w:val="32"/>
              </w:rPr>
              <w:t xml:space="preserve">and </w:t>
            </w:r>
            <w:r w:rsidR="00156BE9" w:rsidRPr="00177AD7">
              <w:rPr>
                <w:rFonts w:asciiTheme="minorHAnsi" w:eastAsia="Arial" w:hAnsiTheme="minorHAnsi" w:cstheme="minorHAnsi"/>
                <w:b/>
                <w:bCs/>
                <w:sz w:val="32"/>
                <w:szCs w:val="32"/>
              </w:rPr>
              <w:t>Friday 27th March</w:t>
            </w:r>
          </w:p>
          <w:p w14:paraId="3C588AB5" w14:textId="77777777" w:rsidR="00156BE9" w:rsidRPr="009C1754" w:rsidRDefault="00156BE9" w:rsidP="00156BE9">
            <w:pPr>
              <w:ind w:left="720"/>
              <w:rPr>
                <w:rFonts w:asciiTheme="minorHAnsi" w:eastAsia="Arial" w:hAnsiTheme="minorHAnsi" w:cstheme="minorHAnsi"/>
                <w:sz w:val="32"/>
                <w:szCs w:val="32"/>
              </w:rPr>
            </w:pPr>
          </w:p>
          <w:p w14:paraId="2BCE1826" w14:textId="2F8F3061" w:rsidR="00156BE9" w:rsidRPr="009C1754" w:rsidRDefault="00AF117C" w:rsidP="00962271">
            <w:pPr>
              <w:numPr>
                <w:ilvl w:val="0"/>
                <w:numId w:val="8"/>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00156BE9" w:rsidRPr="009C1754">
              <w:rPr>
                <w:rFonts w:asciiTheme="minorHAnsi" w:eastAsia="Arial" w:hAnsiTheme="minorHAnsi" w:cstheme="minorHAnsi"/>
                <w:sz w:val="32"/>
                <w:szCs w:val="32"/>
              </w:rPr>
              <w:t xml:space="preserve">e open to travelling to </w:t>
            </w:r>
            <w:r w:rsidR="00156BE9" w:rsidRPr="00BA767C">
              <w:rPr>
                <w:rFonts w:asciiTheme="minorHAnsi" w:eastAsia="Arial" w:hAnsiTheme="minorHAnsi" w:cstheme="minorHAnsi"/>
                <w:b/>
                <w:bCs/>
                <w:sz w:val="32"/>
                <w:szCs w:val="32"/>
              </w:rPr>
              <w:t>Shepperton</w:t>
            </w:r>
            <w:r w:rsidR="00156BE9" w:rsidRPr="009C1754">
              <w:rPr>
                <w:rFonts w:asciiTheme="minorHAnsi" w:eastAsia="Arial" w:hAnsiTheme="minorHAnsi" w:cstheme="minorHAnsi"/>
                <w:sz w:val="32"/>
                <w:szCs w:val="32"/>
              </w:rPr>
              <w:t xml:space="preserve"> or </w:t>
            </w:r>
            <w:proofErr w:type="spellStart"/>
            <w:r w:rsidR="00156BE9" w:rsidRPr="00BA767C">
              <w:rPr>
                <w:rFonts w:asciiTheme="minorHAnsi" w:eastAsia="Arial" w:hAnsiTheme="minorHAnsi" w:cstheme="minorHAnsi"/>
                <w:b/>
                <w:bCs/>
                <w:sz w:val="32"/>
                <w:szCs w:val="32"/>
              </w:rPr>
              <w:t>Longcross</w:t>
            </w:r>
            <w:proofErr w:type="spellEnd"/>
            <w:r w:rsidR="00156BE9" w:rsidRPr="00BA767C">
              <w:rPr>
                <w:rFonts w:asciiTheme="minorHAnsi" w:eastAsia="Arial" w:hAnsiTheme="minorHAnsi" w:cstheme="minorHAnsi"/>
                <w:b/>
                <w:bCs/>
                <w:sz w:val="32"/>
                <w:szCs w:val="32"/>
              </w:rPr>
              <w:t xml:space="preserve"> Studios</w:t>
            </w:r>
            <w:r w:rsidR="00156BE9" w:rsidRPr="009C1754">
              <w:rPr>
                <w:rFonts w:asciiTheme="minorHAnsi" w:eastAsia="Arial" w:hAnsiTheme="minorHAnsi" w:cstheme="minorHAnsi"/>
                <w:sz w:val="32"/>
                <w:szCs w:val="32"/>
              </w:rPr>
              <w:t xml:space="preserve"> </w:t>
            </w:r>
            <w:r w:rsidR="00BA767C">
              <w:rPr>
                <w:rFonts w:asciiTheme="minorHAnsi" w:eastAsia="Arial" w:hAnsiTheme="minorHAnsi" w:cstheme="minorHAnsi"/>
                <w:sz w:val="32"/>
                <w:szCs w:val="32"/>
              </w:rPr>
              <w:t xml:space="preserve">every day </w:t>
            </w:r>
            <w:r w:rsidR="00156BE9" w:rsidRPr="009C1754">
              <w:rPr>
                <w:rFonts w:asciiTheme="minorHAnsi" w:eastAsia="Arial" w:hAnsiTheme="minorHAnsi" w:cstheme="minorHAnsi"/>
                <w:sz w:val="32"/>
                <w:szCs w:val="32"/>
              </w:rPr>
              <w:t xml:space="preserve">for the </w:t>
            </w:r>
            <w:r w:rsidR="00BA767C">
              <w:rPr>
                <w:rFonts w:asciiTheme="minorHAnsi" w:eastAsia="Arial" w:hAnsiTheme="minorHAnsi" w:cstheme="minorHAnsi"/>
                <w:sz w:val="32"/>
                <w:szCs w:val="32"/>
              </w:rPr>
              <w:t>whole</w:t>
            </w:r>
            <w:r w:rsidR="00156BE9" w:rsidRPr="009C1754">
              <w:rPr>
                <w:rFonts w:asciiTheme="minorHAnsi" w:eastAsia="Arial" w:hAnsiTheme="minorHAnsi" w:cstheme="minorHAnsi"/>
                <w:sz w:val="32"/>
                <w:szCs w:val="32"/>
              </w:rPr>
              <w:t xml:space="preserve"> placement</w:t>
            </w:r>
            <w:r w:rsidR="00BA767C">
              <w:rPr>
                <w:rFonts w:asciiTheme="minorHAnsi" w:eastAsia="Arial" w:hAnsiTheme="minorHAnsi" w:cstheme="minorHAnsi"/>
                <w:sz w:val="32"/>
                <w:szCs w:val="32"/>
              </w:rPr>
              <w:t xml:space="preserve"> between </w:t>
            </w:r>
            <w:r w:rsidR="00156BE9" w:rsidRPr="00BA767C">
              <w:rPr>
                <w:rFonts w:asciiTheme="minorHAnsi" w:eastAsia="Arial" w:hAnsiTheme="minorHAnsi" w:cstheme="minorHAnsi"/>
                <w:b/>
                <w:bCs/>
                <w:sz w:val="32"/>
                <w:szCs w:val="32"/>
              </w:rPr>
              <w:t>March 2026 - February 2027</w:t>
            </w:r>
          </w:p>
          <w:p w14:paraId="3702F85B" w14:textId="77777777" w:rsidR="00B02174" w:rsidRPr="00B02174" w:rsidRDefault="00B02174" w:rsidP="00B02174">
            <w:pPr>
              <w:rPr>
                <w:rFonts w:asciiTheme="minorHAnsi" w:eastAsia="Arial" w:hAnsiTheme="minorHAnsi" w:cstheme="minorHAnsi"/>
                <w:sz w:val="32"/>
                <w:szCs w:val="32"/>
              </w:rPr>
            </w:pPr>
          </w:p>
        </w:tc>
      </w:tr>
      <w:tr w:rsidR="00035F33" w:rsidRPr="009C1754" w14:paraId="383C167D" w14:textId="77777777" w:rsidTr="007C4E05">
        <w:trPr>
          <w:trHeight w:val="1044"/>
        </w:trPr>
        <w:tc>
          <w:tcPr>
            <w:tcW w:w="4197" w:type="dxa"/>
            <w:shd w:val="clear" w:color="auto" w:fill="DEEAF6" w:themeFill="accent5" w:themeFillTint="33"/>
            <w:vAlign w:val="center"/>
          </w:tcPr>
          <w:p w14:paraId="32BE59B7" w14:textId="374D03A0" w:rsidR="00B47F47" w:rsidRPr="009C1754" w:rsidRDefault="007E7D2D" w:rsidP="00B47F47">
            <w:pPr>
              <w:jc w:val="center"/>
              <w:rPr>
                <w:rFonts w:asciiTheme="minorHAnsi" w:hAnsiTheme="minorHAnsi" w:cstheme="minorHAnsi"/>
                <w:noProof/>
                <w:sz w:val="32"/>
                <w:szCs w:val="32"/>
              </w:rPr>
            </w:pPr>
            <w:r w:rsidRPr="003650F7">
              <w:rPr>
                <w:rFonts w:ascii="Calibri" w:hAnsi="Calibri" w:cs="Calibri"/>
                <w:b/>
                <w:bCs/>
                <w:noProof/>
                <w:sz w:val="32"/>
                <w:szCs w:val="32"/>
              </w:rPr>
              <w:drawing>
                <wp:anchor distT="0" distB="0" distL="114300" distR="114300" simplePos="0" relativeHeight="251658260" behindDoc="0" locked="0" layoutInCell="1" allowOverlap="1" wp14:anchorId="3511E994" wp14:editId="3D01EAE1">
                  <wp:simplePos x="0" y="0"/>
                  <wp:positionH relativeFrom="column">
                    <wp:posOffset>416560</wp:posOffset>
                  </wp:positionH>
                  <wp:positionV relativeFrom="page">
                    <wp:posOffset>-15240</wp:posOffset>
                  </wp:positionV>
                  <wp:extent cx="1689100" cy="1689100"/>
                  <wp:effectExtent l="0" t="0" r="6350" b="6350"/>
                  <wp:wrapSquare wrapText="bothSides"/>
                  <wp:docPr id="565163092" name="Picture 11" descr="Experience Generic black outli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Experience Generic black outline icon"/>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89100" cy="16891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2527DAAC" w14:textId="77777777" w:rsidR="00DE09C8" w:rsidRDefault="00DE09C8" w:rsidP="0079094C">
            <w:pPr>
              <w:rPr>
                <w:rFonts w:asciiTheme="minorHAnsi" w:eastAsia="Arial" w:hAnsiTheme="minorHAnsi" w:cstheme="minorHAnsi"/>
                <w:b/>
                <w:sz w:val="32"/>
                <w:szCs w:val="32"/>
              </w:rPr>
            </w:pPr>
          </w:p>
          <w:p w14:paraId="689D2D72" w14:textId="70CBB584" w:rsidR="0079094C" w:rsidRPr="00B02174" w:rsidRDefault="0079094C" w:rsidP="0079094C">
            <w:pPr>
              <w:rPr>
                <w:rFonts w:asciiTheme="minorHAnsi" w:eastAsia="Arial" w:hAnsiTheme="minorHAnsi" w:cstheme="minorHAnsi"/>
                <w:b/>
                <w:sz w:val="32"/>
                <w:szCs w:val="32"/>
              </w:rPr>
            </w:pPr>
            <w:r w:rsidRPr="009C1754">
              <w:rPr>
                <w:rFonts w:asciiTheme="minorHAnsi" w:eastAsia="Arial" w:hAnsiTheme="minorHAnsi" w:cstheme="minorHAnsi"/>
                <w:b/>
                <w:sz w:val="32"/>
                <w:szCs w:val="32"/>
              </w:rPr>
              <w:t>Accounting Skills and Experience</w:t>
            </w:r>
          </w:p>
          <w:p w14:paraId="70E553F0" w14:textId="77777777" w:rsidR="0079094C" w:rsidRPr="009C1754" w:rsidRDefault="0079094C" w:rsidP="0079094C">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You will be asked to outline how you meet these requirements </w:t>
            </w:r>
            <w:r w:rsidRPr="00B02174">
              <w:rPr>
                <w:rFonts w:asciiTheme="minorHAnsi" w:eastAsia="Arial" w:hAnsiTheme="minorHAnsi" w:cstheme="minorHAnsi"/>
                <w:b/>
                <w:bCs/>
                <w:sz w:val="32"/>
                <w:szCs w:val="32"/>
              </w:rPr>
              <w:t>in Question 10</w:t>
            </w:r>
            <w:r w:rsidRPr="009C1754">
              <w:rPr>
                <w:rFonts w:asciiTheme="minorHAnsi" w:eastAsia="Arial" w:hAnsiTheme="minorHAnsi" w:cstheme="minorHAnsi"/>
                <w:sz w:val="32"/>
                <w:szCs w:val="32"/>
              </w:rPr>
              <w:t xml:space="preserve"> of the Application Form. </w:t>
            </w:r>
          </w:p>
          <w:p w14:paraId="28D2231D" w14:textId="77777777" w:rsidR="0079094C" w:rsidRPr="009C1754" w:rsidRDefault="0079094C" w:rsidP="0079094C">
            <w:pPr>
              <w:rPr>
                <w:rFonts w:asciiTheme="minorHAnsi" w:eastAsia="Arial" w:hAnsiTheme="minorHAnsi" w:cstheme="minorHAnsi"/>
                <w:sz w:val="32"/>
                <w:szCs w:val="32"/>
              </w:rPr>
            </w:pPr>
          </w:p>
          <w:p w14:paraId="526EE55B" w14:textId="77777777" w:rsidR="000110CF" w:rsidRDefault="000110CF" w:rsidP="0079094C">
            <w:pPr>
              <w:rPr>
                <w:rFonts w:asciiTheme="minorHAnsi" w:eastAsia="Arial" w:hAnsiTheme="minorHAnsi" w:cstheme="minorHAnsi"/>
                <w:b/>
                <w:bCs/>
                <w:sz w:val="32"/>
                <w:szCs w:val="32"/>
              </w:rPr>
            </w:pPr>
          </w:p>
          <w:p w14:paraId="2099CBDB" w14:textId="4576C0C7" w:rsidR="0079094C" w:rsidRPr="00B02174" w:rsidRDefault="0079094C" w:rsidP="0079094C">
            <w:pPr>
              <w:rPr>
                <w:rFonts w:asciiTheme="minorHAnsi" w:eastAsia="Arial" w:hAnsiTheme="minorHAnsi" w:cstheme="minorHAnsi"/>
                <w:b/>
                <w:bCs/>
                <w:sz w:val="32"/>
                <w:szCs w:val="32"/>
              </w:rPr>
            </w:pPr>
            <w:r w:rsidRPr="00B02174">
              <w:rPr>
                <w:rFonts w:asciiTheme="minorHAnsi" w:eastAsia="Arial" w:hAnsiTheme="minorHAnsi" w:cstheme="minorHAnsi"/>
                <w:b/>
                <w:bCs/>
                <w:sz w:val="32"/>
                <w:szCs w:val="32"/>
              </w:rPr>
              <w:lastRenderedPageBreak/>
              <w:t>Applicants should</w:t>
            </w:r>
          </w:p>
          <w:p w14:paraId="396BF5A3" w14:textId="35A1DC75" w:rsidR="0079094C" w:rsidRPr="009C1754" w:rsidRDefault="00D23507" w:rsidP="00B02174">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Understand</w:t>
            </w:r>
            <w:r w:rsidR="0079094C" w:rsidRPr="009C1754">
              <w:rPr>
                <w:rFonts w:asciiTheme="minorHAnsi" w:eastAsia="Arial" w:hAnsiTheme="minorHAnsi" w:cstheme="minorHAnsi"/>
                <w:sz w:val="32"/>
                <w:szCs w:val="32"/>
              </w:rPr>
              <w:t xml:space="preserve"> and/or have practical experience in </w:t>
            </w:r>
            <w:r w:rsidR="0079094C" w:rsidRPr="009C1754">
              <w:rPr>
                <w:rFonts w:asciiTheme="minorHAnsi" w:eastAsia="Arial" w:hAnsiTheme="minorHAnsi" w:cstheme="minorHAnsi"/>
                <w:b/>
                <w:sz w:val="32"/>
                <w:szCs w:val="32"/>
              </w:rPr>
              <w:t xml:space="preserve">at least one </w:t>
            </w:r>
            <w:r w:rsidR="0079094C" w:rsidRPr="009C1754">
              <w:rPr>
                <w:rFonts w:asciiTheme="minorHAnsi" w:eastAsia="Arial" w:hAnsiTheme="minorHAnsi" w:cstheme="minorHAnsi"/>
                <w:sz w:val="32"/>
                <w:szCs w:val="32"/>
              </w:rPr>
              <w:t>of the following areas</w:t>
            </w:r>
          </w:p>
          <w:p w14:paraId="7DBB3877" w14:textId="479D082C" w:rsidR="0079094C" w:rsidRPr="009C1754" w:rsidRDefault="0079094C" w:rsidP="0079094C">
            <w:pPr>
              <w:ind w:left="720"/>
              <w:rPr>
                <w:rFonts w:asciiTheme="minorHAnsi" w:eastAsia="Arial" w:hAnsiTheme="minorHAnsi" w:cstheme="minorHAnsi"/>
                <w:sz w:val="32"/>
                <w:szCs w:val="32"/>
              </w:rPr>
            </w:pPr>
          </w:p>
          <w:p w14:paraId="12722DA9" w14:textId="77A55738" w:rsidR="0079094C" w:rsidRPr="00B02174" w:rsidRDefault="00B02174" w:rsidP="00962271">
            <w:pPr>
              <w:pStyle w:val="ListParagraph"/>
              <w:numPr>
                <w:ilvl w:val="0"/>
                <w:numId w:val="24"/>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R</w:t>
            </w:r>
            <w:r w:rsidR="0079094C" w:rsidRPr="00B02174">
              <w:rPr>
                <w:rFonts w:asciiTheme="minorHAnsi" w:eastAsia="Arial" w:hAnsiTheme="minorHAnsi" w:cstheme="minorHAnsi"/>
                <w:sz w:val="32"/>
                <w:szCs w:val="32"/>
              </w:rPr>
              <w:t>unning and processing payroll</w:t>
            </w:r>
          </w:p>
          <w:p w14:paraId="414E6C9C" w14:textId="7B155DFC" w:rsidR="0079094C" w:rsidRPr="009C1754" w:rsidRDefault="0079094C" w:rsidP="00B02174">
            <w:pPr>
              <w:ind w:left="360"/>
              <w:rPr>
                <w:rFonts w:asciiTheme="minorHAnsi" w:eastAsia="Arial" w:hAnsiTheme="minorHAnsi" w:cstheme="minorHAnsi"/>
                <w:sz w:val="32"/>
                <w:szCs w:val="32"/>
              </w:rPr>
            </w:pPr>
          </w:p>
          <w:p w14:paraId="78A969B2" w14:textId="1F6AFA9E" w:rsidR="0079094C" w:rsidRPr="00B02174" w:rsidRDefault="00227BA7" w:rsidP="00962271">
            <w:pPr>
              <w:pStyle w:val="ListParagraph"/>
              <w:numPr>
                <w:ilvl w:val="0"/>
                <w:numId w:val="24"/>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 xml:space="preserve">Setting up </w:t>
            </w:r>
            <w:r w:rsidR="0079094C" w:rsidRPr="00B02174">
              <w:rPr>
                <w:rFonts w:asciiTheme="minorHAnsi" w:eastAsia="Arial" w:hAnsiTheme="minorHAnsi" w:cstheme="minorHAnsi"/>
                <w:sz w:val="32"/>
                <w:szCs w:val="32"/>
              </w:rPr>
              <w:t>and monitoring systems for invoices</w:t>
            </w:r>
          </w:p>
          <w:p w14:paraId="1648C761" w14:textId="6735ABCB" w:rsidR="0079094C" w:rsidRPr="009C1754" w:rsidRDefault="0079094C" w:rsidP="00B02174">
            <w:pPr>
              <w:ind w:left="360"/>
              <w:rPr>
                <w:rFonts w:asciiTheme="minorHAnsi" w:eastAsia="Arial" w:hAnsiTheme="minorHAnsi" w:cstheme="minorHAnsi"/>
                <w:sz w:val="32"/>
                <w:szCs w:val="32"/>
              </w:rPr>
            </w:pPr>
          </w:p>
          <w:p w14:paraId="01159581" w14:textId="50700B33" w:rsidR="0079094C" w:rsidRPr="00B02174" w:rsidRDefault="00B02174" w:rsidP="00962271">
            <w:pPr>
              <w:pStyle w:val="ListParagraph"/>
              <w:numPr>
                <w:ilvl w:val="0"/>
                <w:numId w:val="24"/>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0079094C" w:rsidRPr="00B02174">
              <w:rPr>
                <w:rFonts w:asciiTheme="minorHAnsi" w:eastAsia="Arial" w:hAnsiTheme="minorHAnsi" w:cstheme="minorHAnsi"/>
                <w:sz w:val="32"/>
                <w:szCs w:val="32"/>
              </w:rPr>
              <w:t>ookkeeping</w:t>
            </w:r>
          </w:p>
          <w:p w14:paraId="3415315B" w14:textId="2A87711E" w:rsidR="0079094C" w:rsidRPr="009C1754" w:rsidRDefault="0079094C" w:rsidP="00B02174">
            <w:pPr>
              <w:ind w:left="360"/>
              <w:rPr>
                <w:rFonts w:asciiTheme="minorHAnsi" w:eastAsia="Arial" w:hAnsiTheme="minorHAnsi" w:cstheme="minorHAnsi"/>
                <w:sz w:val="32"/>
                <w:szCs w:val="32"/>
              </w:rPr>
            </w:pPr>
          </w:p>
          <w:p w14:paraId="2C135271" w14:textId="1CBEFF03" w:rsidR="0079094C" w:rsidRPr="00B02174" w:rsidRDefault="003D20D2" w:rsidP="00962271">
            <w:pPr>
              <w:pStyle w:val="ListParagraph"/>
              <w:numPr>
                <w:ilvl w:val="0"/>
                <w:numId w:val="24"/>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 xml:space="preserve">Setting </w:t>
            </w:r>
            <w:proofErr w:type="gramStart"/>
            <w:r>
              <w:rPr>
                <w:rFonts w:asciiTheme="minorHAnsi" w:eastAsia="Arial" w:hAnsiTheme="minorHAnsi" w:cstheme="minorHAnsi"/>
                <w:sz w:val="32"/>
                <w:szCs w:val="32"/>
              </w:rPr>
              <w:t xml:space="preserve">up </w:t>
            </w:r>
            <w:r w:rsidR="0079094C" w:rsidRPr="00B02174">
              <w:rPr>
                <w:rFonts w:asciiTheme="minorHAnsi" w:eastAsia="Arial" w:hAnsiTheme="minorHAnsi" w:cstheme="minorHAnsi"/>
                <w:sz w:val="32"/>
                <w:szCs w:val="32"/>
              </w:rPr>
              <w:t xml:space="preserve"> and</w:t>
            </w:r>
            <w:proofErr w:type="gramEnd"/>
            <w:r w:rsidR="0079094C" w:rsidRPr="00B02174">
              <w:rPr>
                <w:rFonts w:asciiTheme="minorHAnsi" w:eastAsia="Arial" w:hAnsiTheme="minorHAnsi" w:cstheme="minorHAnsi"/>
                <w:sz w:val="32"/>
                <w:szCs w:val="32"/>
              </w:rPr>
              <w:t xml:space="preserve"> running petty cash systems.</w:t>
            </w:r>
          </w:p>
          <w:p w14:paraId="4B84945A" w14:textId="636E8D1E" w:rsidR="00B47F47" w:rsidRPr="009C1754" w:rsidRDefault="00B47F47" w:rsidP="00B47F47">
            <w:pPr>
              <w:rPr>
                <w:rFonts w:asciiTheme="minorHAnsi" w:eastAsia="Arial" w:hAnsiTheme="minorHAnsi" w:cstheme="minorHAnsi"/>
                <w:sz w:val="32"/>
                <w:szCs w:val="32"/>
              </w:rPr>
            </w:pPr>
          </w:p>
        </w:tc>
      </w:tr>
      <w:tr w:rsidR="00C41AA1" w:rsidRPr="009C1754" w14:paraId="3FF127EF" w14:textId="77777777" w:rsidTr="007C4E05">
        <w:trPr>
          <w:trHeight w:val="3061"/>
        </w:trPr>
        <w:tc>
          <w:tcPr>
            <w:tcW w:w="4197" w:type="dxa"/>
            <w:shd w:val="clear" w:color="auto" w:fill="DEEAF6" w:themeFill="accent5" w:themeFillTint="33"/>
            <w:vAlign w:val="center"/>
          </w:tcPr>
          <w:p w14:paraId="1B0AD1EB" w14:textId="05C3CDBC" w:rsidR="00CE1CBB" w:rsidRPr="003650F7" w:rsidRDefault="007C793C" w:rsidP="00B47F47">
            <w:pPr>
              <w:jc w:val="center"/>
              <w:rPr>
                <w:rFonts w:ascii="Calibri" w:hAnsi="Calibri" w:cs="Calibri"/>
                <w:noProof/>
                <w:sz w:val="32"/>
                <w:szCs w:val="32"/>
              </w:rPr>
            </w:pPr>
            <w:r w:rsidRPr="003650F7">
              <w:rPr>
                <w:rFonts w:ascii="Calibri" w:hAnsi="Calibri" w:cs="Calibri"/>
                <w:noProof/>
                <w:sz w:val="32"/>
                <w:szCs w:val="32"/>
              </w:rPr>
              <w:lastRenderedPageBreak/>
              <w:drawing>
                <wp:anchor distT="0" distB="0" distL="114300" distR="114300" simplePos="0" relativeHeight="251658256" behindDoc="0" locked="0" layoutInCell="1" allowOverlap="1" wp14:anchorId="438590DE" wp14:editId="456B12C5">
                  <wp:simplePos x="0" y="0"/>
                  <wp:positionH relativeFrom="column">
                    <wp:posOffset>1584960</wp:posOffset>
                  </wp:positionH>
                  <wp:positionV relativeFrom="page">
                    <wp:posOffset>866775</wp:posOffset>
                  </wp:positionV>
                  <wp:extent cx="937895" cy="817245"/>
                  <wp:effectExtent l="0" t="0" r="0" b="1905"/>
                  <wp:wrapNone/>
                  <wp:docPr id="907199069" name="Picture 10" descr="Experience Icon Png posted by Brittany Garr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937895" cy="817245"/>
                          </a:xfrm>
                          <a:prstGeom prst="rect">
                            <a:avLst/>
                          </a:prstGeom>
                        </pic:spPr>
                      </pic:pic>
                    </a:graphicData>
                  </a:graphic>
                  <wp14:sizeRelH relativeFrom="margin">
                    <wp14:pctWidth>0</wp14:pctWidth>
                  </wp14:sizeRelH>
                  <wp14:sizeRelV relativeFrom="margin">
                    <wp14:pctHeight>0</wp14:pctHeight>
                  </wp14:sizeRelV>
                </wp:anchor>
              </w:drawing>
            </w:r>
            <w:r w:rsidRPr="003650F7">
              <w:rPr>
                <w:rFonts w:ascii="Calibri" w:hAnsi="Calibri" w:cs="Calibri"/>
                <w:noProof/>
                <w:sz w:val="32"/>
                <w:szCs w:val="32"/>
              </w:rPr>
              <w:drawing>
                <wp:anchor distT="0" distB="0" distL="114300" distR="114300" simplePos="0" relativeHeight="251666479" behindDoc="0" locked="0" layoutInCell="1" allowOverlap="1" wp14:anchorId="3F78AE36" wp14:editId="64B43737">
                  <wp:simplePos x="0" y="0"/>
                  <wp:positionH relativeFrom="column">
                    <wp:posOffset>241300</wp:posOffset>
                  </wp:positionH>
                  <wp:positionV relativeFrom="page">
                    <wp:posOffset>445135</wp:posOffset>
                  </wp:positionV>
                  <wp:extent cx="1292225" cy="1292225"/>
                  <wp:effectExtent l="0" t="0" r="3175" b="3175"/>
                  <wp:wrapSquare wrapText="bothSides"/>
                  <wp:docPr id="2" name="Picture 2" descr="Qualification Icons - Free SVG &amp; PNG Qualification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9">
                            <a:extLst>
                              <a:ext uri="{28A0092B-C50C-407E-A947-70E740481C1C}">
                                <a14:useLocalDpi xmlns:a14="http://schemas.microsoft.com/office/drawing/2010/main" val="0"/>
                              </a:ext>
                            </a:extLst>
                          </a:blip>
                          <a:stretch>
                            <a:fillRect/>
                          </a:stretch>
                        </pic:blipFill>
                        <pic:spPr>
                          <a:xfrm>
                            <a:off x="0" y="0"/>
                            <a:ext cx="1292225" cy="1292225"/>
                          </a:xfrm>
                          <a:prstGeom prst="rect">
                            <a:avLst/>
                          </a:prstGeom>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66472092" w14:textId="77777777" w:rsidR="00145B00" w:rsidRDefault="00145B00" w:rsidP="00145B00">
            <w:pPr>
              <w:spacing w:after="0" w:line="240" w:lineRule="auto"/>
              <w:rPr>
                <w:rFonts w:asciiTheme="minorHAnsi" w:eastAsia="Arial" w:hAnsiTheme="minorHAnsi" w:cstheme="minorHAnsi"/>
                <w:sz w:val="32"/>
                <w:szCs w:val="32"/>
              </w:rPr>
            </w:pPr>
          </w:p>
          <w:p w14:paraId="4CE270F4" w14:textId="5C89C272" w:rsidR="00564CD5" w:rsidRPr="009C1754" w:rsidRDefault="00145B00" w:rsidP="00145B00">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H</w:t>
            </w:r>
            <w:r w:rsidR="00564CD5" w:rsidRPr="009C1754">
              <w:rPr>
                <w:rFonts w:asciiTheme="minorHAnsi" w:eastAsia="Arial" w:hAnsiTheme="minorHAnsi" w:cstheme="minorHAnsi"/>
                <w:sz w:val="32"/>
                <w:szCs w:val="32"/>
              </w:rPr>
              <w:t xml:space="preserve">ave academic or </w:t>
            </w:r>
            <w:r w:rsidR="00060D20">
              <w:rPr>
                <w:rFonts w:asciiTheme="minorHAnsi" w:eastAsia="Arial" w:hAnsiTheme="minorHAnsi" w:cstheme="minorHAnsi"/>
                <w:sz w:val="32"/>
                <w:szCs w:val="32"/>
              </w:rPr>
              <w:t xml:space="preserve">professional </w:t>
            </w:r>
            <w:r w:rsidR="00564CD5" w:rsidRPr="007C793C">
              <w:rPr>
                <w:rFonts w:asciiTheme="minorHAnsi" w:eastAsia="Arial" w:hAnsiTheme="minorHAnsi" w:cstheme="minorHAnsi"/>
                <w:b/>
                <w:bCs/>
                <w:sz w:val="32"/>
                <w:szCs w:val="32"/>
              </w:rPr>
              <w:t>qualifications</w:t>
            </w:r>
            <w:r w:rsidR="00564CD5" w:rsidRPr="009C1754">
              <w:rPr>
                <w:rFonts w:asciiTheme="minorHAnsi" w:eastAsia="Arial" w:hAnsiTheme="minorHAnsi" w:cstheme="minorHAnsi"/>
                <w:sz w:val="32"/>
                <w:szCs w:val="32"/>
              </w:rPr>
              <w:t xml:space="preserve"> in accounting, or a</w:t>
            </w:r>
            <w:r>
              <w:rPr>
                <w:rFonts w:asciiTheme="minorHAnsi" w:eastAsia="Arial" w:hAnsiTheme="minorHAnsi" w:cstheme="minorHAnsi"/>
                <w:sz w:val="32"/>
                <w:szCs w:val="32"/>
              </w:rPr>
              <w:t xml:space="preserve"> similar</w:t>
            </w:r>
            <w:r w:rsidR="00564CD5" w:rsidRPr="009C1754">
              <w:rPr>
                <w:rFonts w:asciiTheme="minorHAnsi" w:eastAsia="Arial" w:hAnsiTheme="minorHAnsi" w:cstheme="minorHAnsi"/>
                <w:sz w:val="32"/>
                <w:szCs w:val="32"/>
              </w:rPr>
              <w:t xml:space="preserve"> level of </w:t>
            </w:r>
            <w:r>
              <w:rPr>
                <w:rFonts w:asciiTheme="minorHAnsi" w:eastAsia="Arial" w:hAnsiTheme="minorHAnsi" w:cstheme="minorHAnsi"/>
                <w:sz w:val="32"/>
                <w:szCs w:val="32"/>
              </w:rPr>
              <w:t>skills</w:t>
            </w:r>
            <w:r w:rsidR="00564CD5" w:rsidRPr="009C1754">
              <w:rPr>
                <w:rFonts w:asciiTheme="minorHAnsi" w:eastAsia="Arial" w:hAnsiTheme="minorHAnsi" w:cstheme="minorHAnsi"/>
                <w:sz w:val="32"/>
                <w:szCs w:val="32"/>
              </w:rPr>
              <w:t xml:space="preserve"> through </w:t>
            </w:r>
            <w:r w:rsidR="00564CD5" w:rsidRPr="007C793C">
              <w:rPr>
                <w:rFonts w:asciiTheme="minorHAnsi" w:eastAsia="Arial" w:hAnsiTheme="minorHAnsi" w:cstheme="minorHAnsi"/>
                <w:b/>
                <w:bCs/>
                <w:sz w:val="32"/>
                <w:szCs w:val="32"/>
              </w:rPr>
              <w:t>work experience</w:t>
            </w:r>
            <w:r w:rsidR="00564CD5" w:rsidRPr="009C1754">
              <w:rPr>
                <w:rFonts w:asciiTheme="minorHAnsi" w:eastAsia="Arial" w:hAnsiTheme="minorHAnsi" w:cstheme="minorHAnsi"/>
                <w:sz w:val="32"/>
                <w:szCs w:val="32"/>
              </w:rPr>
              <w:t>.</w:t>
            </w:r>
          </w:p>
          <w:p w14:paraId="2614195C" w14:textId="77777777" w:rsidR="00564CD5" w:rsidRPr="009C1754" w:rsidRDefault="00564CD5" w:rsidP="00564CD5">
            <w:pPr>
              <w:rPr>
                <w:rFonts w:asciiTheme="minorHAnsi" w:eastAsia="Arial" w:hAnsiTheme="minorHAnsi" w:cstheme="minorHAnsi"/>
                <w:sz w:val="32"/>
                <w:szCs w:val="32"/>
              </w:rPr>
            </w:pPr>
          </w:p>
          <w:p w14:paraId="102FF88D" w14:textId="1384FD86" w:rsidR="00CC016F" w:rsidRDefault="00564CD5" w:rsidP="00145B00">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Relevant experience might include</w:t>
            </w:r>
            <w:r w:rsidR="00B922E0">
              <w:rPr>
                <w:rFonts w:asciiTheme="minorHAnsi" w:eastAsia="Arial" w:hAnsiTheme="minorHAnsi" w:cstheme="minorHAnsi"/>
                <w:sz w:val="32"/>
                <w:szCs w:val="32"/>
              </w:rPr>
              <w:t>:</w:t>
            </w:r>
          </w:p>
          <w:p w14:paraId="2A1B97F1" w14:textId="77777777" w:rsidR="00D94A18" w:rsidRDefault="00D94A18" w:rsidP="00145B00">
            <w:pPr>
              <w:spacing w:after="0" w:line="240" w:lineRule="auto"/>
              <w:rPr>
                <w:rFonts w:asciiTheme="minorHAnsi" w:eastAsia="Arial" w:hAnsiTheme="minorHAnsi" w:cstheme="minorHAnsi"/>
                <w:sz w:val="32"/>
                <w:szCs w:val="32"/>
              </w:rPr>
            </w:pPr>
          </w:p>
          <w:p w14:paraId="4D7CB196" w14:textId="496E8602" w:rsidR="00D94A18" w:rsidRDefault="00B922E0" w:rsidP="00962271">
            <w:pPr>
              <w:pStyle w:val="ListParagraph"/>
              <w:numPr>
                <w:ilvl w:val="0"/>
                <w:numId w:val="9"/>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W</w:t>
            </w:r>
            <w:r w:rsidR="00564CD5" w:rsidRPr="00D94A18">
              <w:rPr>
                <w:rFonts w:asciiTheme="minorHAnsi" w:eastAsia="Arial" w:hAnsiTheme="minorHAnsi" w:cstheme="minorHAnsi"/>
                <w:sz w:val="32"/>
                <w:szCs w:val="32"/>
              </w:rPr>
              <w:t xml:space="preserve">ork as a cashier, </w:t>
            </w:r>
          </w:p>
          <w:p w14:paraId="48F8D211" w14:textId="4E1BA752" w:rsidR="00D94A18" w:rsidRDefault="00B922E0" w:rsidP="00962271">
            <w:pPr>
              <w:pStyle w:val="ListParagraph"/>
              <w:numPr>
                <w:ilvl w:val="0"/>
                <w:numId w:val="9"/>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W</w:t>
            </w:r>
            <w:r w:rsidR="00D94A18">
              <w:rPr>
                <w:rFonts w:asciiTheme="minorHAnsi" w:eastAsia="Arial" w:hAnsiTheme="minorHAnsi" w:cstheme="minorHAnsi"/>
                <w:sz w:val="32"/>
                <w:szCs w:val="32"/>
              </w:rPr>
              <w:t xml:space="preserve">ork as a </w:t>
            </w:r>
            <w:r w:rsidR="00564CD5" w:rsidRPr="00D94A18">
              <w:rPr>
                <w:rFonts w:asciiTheme="minorHAnsi" w:eastAsia="Arial" w:hAnsiTheme="minorHAnsi" w:cstheme="minorHAnsi"/>
                <w:sz w:val="32"/>
                <w:szCs w:val="32"/>
              </w:rPr>
              <w:t>bookkeeper</w:t>
            </w:r>
          </w:p>
          <w:p w14:paraId="6C1D944B" w14:textId="2974133A" w:rsidR="00564CD5" w:rsidRPr="00D94A18" w:rsidRDefault="00B922E0" w:rsidP="00962271">
            <w:pPr>
              <w:pStyle w:val="ListParagraph"/>
              <w:numPr>
                <w:ilvl w:val="0"/>
                <w:numId w:val="9"/>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J</w:t>
            </w:r>
            <w:r w:rsidR="00564CD5" w:rsidRPr="00D94A18">
              <w:rPr>
                <w:rFonts w:asciiTheme="minorHAnsi" w:eastAsia="Arial" w:hAnsiTheme="minorHAnsi" w:cstheme="minorHAnsi"/>
                <w:sz w:val="32"/>
                <w:szCs w:val="32"/>
              </w:rPr>
              <w:t xml:space="preserve">unior financial administration </w:t>
            </w:r>
            <w:r>
              <w:rPr>
                <w:rFonts w:asciiTheme="minorHAnsi" w:eastAsia="Arial" w:hAnsiTheme="minorHAnsi" w:cstheme="minorHAnsi"/>
                <w:sz w:val="32"/>
                <w:szCs w:val="32"/>
              </w:rPr>
              <w:t>work</w:t>
            </w:r>
          </w:p>
          <w:p w14:paraId="0923DD65" w14:textId="77777777" w:rsidR="00CE1CBB" w:rsidRDefault="00CE1CBB" w:rsidP="0079094C">
            <w:pPr>
              <w:rPr>
                <w:rFonts w:asciiTheme="minorHAnsi" w:eastAsia="Arial" w:hAnsiTheme="minorHAnsi" w:cstheme="minorHAnsi"/>
                <w:b/>
                <w:sz w:val="32"/>
                <w:szCs w:val="32"/>
              </w:rPr>
            </w:pPr>
          </w:p>
        </w:tc>
      </w:tr>
      <w:tr w:rsidR="00035F33" w:rsidRPr="009C1754" w14:paraId="0B4F6EC8" w14:textId="77777777" w:rsidTr="007C4E05">
        <w:trPr>
          <w:trHeight w:val="761"/>
        </w:trPr>
        <w:tc>
          <w:tcPr>
            <w:tcW w:w="4197" w:type="dxa"/>
            <w:shd w:val="clear" w:color="auto" w:fill="DEEAF6" w:themeFill="accent5" w:themeFillTint="33"/>
            <w:vAlign w:val="center"/>
          </w:tcPr>
          <w:p w14:paraId="7CE6DD66" w14:textId="7291E962" w:rsidR="00B47F47" w:rsidRPr="009C1754" w:rsidRDefault="008E5F26" w:rsidP="00B47F47">
            <w:pPr>
              <w:jc w:val="center"/>
              <w:rPr>
                <w:rFonts w:asciiTheme="minorHAnsi" w:hAnsiTheme="minorHAnsi" w:cstheme="minorHAnsi"/>
                <w:noProof/>
                <w:sz w:val="32"/>
                <w:szCs w:val="32"/>
              </w:rPr>
            </w:pPr>
            <w:r w:rsidRPr="008E5F26">
              <w:rPr>
                <w:rFonts w:asciiTheme="minorHAnsi" w:hAnsiTheme="minorHAnsi" w:cstheme="minorHAnsi"/>
                <w:noProof/>
                <w:sz w:val="32"/>
                <w:szCs w:val="32"/>
              </w:rPr>
              <w:lastRenderedPageBreak/>
              <w:drawing>
                <wp:anchor distT="0" distB="0" distL="114300" distR="114300" simplePos="0" relativeHeight="251658286" behindDoc="0" locked="0" layoutInCell="1" allowOverlap="1" wp14:anchorId="62B34957" wp14:editId="3C129F33">
                  <wp:simplePos x="0" y="0"/>
                  <wp:positionH relativeFrom="column">
                    <wp:posOffset>488950</wp:posOffset>
                  </wp:positionH>
                  <wp:positionV relativeFrom="page">
                    <wp:posOffset>-15875</wp:posOffset>
                  </wp:positionV>
                  <wp:extent cx="1524000" cy="1351280"/>
                  <wp:effectExtent l="0" t="0" r="0" b="1270"/>
                  <wp:wrapSquare wrapText="bothSides"/>
                  <wp:docPr id="92296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963104" name=""/>
                          <pic:cNvPicPr/>
                        </pic:nvPicPr>
                        <pic:blipFill rotWithShape="1">
                          <a:blip r:embed="rId50" cstate="print">
                            <a:extLst>
                              <a:ext uri="{28A0092B-C50C-407E-A947-70E740481C1C}">
                                <a14:useLocalDpi xmlns:a14="http://schemas.microsoft.com/office/drawing/2010/main" val="0"/>
                              </a:ext>
                            </a:extLst>
                          </a:blip>
                          <a:srcRect b="14096"/>
                          <a:stretch>
                            <a:fillRect/>
                          </a:stretch>
                        </pic:blipFill>
                        <pic:spPr bwMode="auto">
                          <a:xfrm>
                            <a:off x="0" y="0"/>
                            <a:ext cx="1524000" cy="1351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307CDD11" w14:textId="77777777" w:rsidR="007E7D2D" w:rsidRDefault="007E7D2D" w:rsidP="0079094C">
            <w:pPr>
              <w:rPr>
                <w:rFonts w:asciiTheme="minorHAnsi" w:eastAsia="Arial" w:hAnsiTheme="minorHAnsi" w:cstheme="minorHAnsi"/>
                <w:b/>
                <w:sz w:val="32"/>
                <w:szCs w:val="32"/>
              </w:rPr>
            </w:pPr>
          </w:p>
          <w:p w14:paraId="5ED32C03" w14:textId="0C5192E4" w:rsidR="0079094C" w:rsidRPr="00F473DF" w:rsidRDefault="0079094C" w:rsidP="0079094C">
            <w:pPr>
              <w:rPr>
                <w:rFonts w:asciiTheme="minorHAnsi" w:eastAsia="Arial" w:hAnsiTheme="minorHAnsi" w:cstheme="minorHAnsi"/>
                <w:b/>
                <w:sz w:val="32"/>
                <w:szCs w:val="32"/>
              </w:rPr>
            </w:pPr>
            <w:r w:rsidRPr="009C1754">
              <w:rPr>
                <w:rFonts w:asciiTheme="minorHAnsi" w:eastAsia="Arial" w:hAnsiTheme="minorHAnsi" w:cstheme="minorHAnsi"/>
                <w:b/>
                <w:sz w:val="32"/>
                <w:szCs w:val="32"/>
              </w:rPr>
              <w:t>Personal Attributes</w:t>
            </w:r>
          </w:p>
          <w:p w14:paraId="045A0652" w14:textId="77777777" w:rsidR="00B47F47" w:rsidRDefault="0079094C" w:rsidP="00F473DF">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You will be asked to outline how you meet these requirements in Question 10 of the Application Form. </w:t>
            </w:r>
          </w:p>
          <w:p w14:paraId="3FC8897E" w14:textId="4A195E92" w:rsidR="007E7D2D" w:rsidRPr="009C1754" w:rsidRDefault="007E7D2D" w:rsidP="00F473DF">
            <w:pPr>
              <w:rPr>
                <w:rFonts w:asciiTheme="minorHAnsi" w:eastAsia="Arial" w:hAnsiTheme="minorHAnsi" w:cstheme="minorHAnsi"/>
                <w:sz w:val="32"/>
                <w:szCs w:val="32"/>
              </w:rPr>
            </w:pPr>
          </w:p>
        </w:tc>
      </w:tr>
      <w:tr w:rsidR="00035F33" w:rsidRPr="009C1754" w14:paraId="3BFDD7E3" w14:textId="77777777" w:rsidTr="007C4E05">
        <w:trPr>
          <w:trHeight w:val="761"/>
        </w:trPr>
        <w:tc>
          <w:tcPr>
            <w:tcW w:w="10139" w:type="dxa"/>
            <w:gridSpan w:val="3"/>
            <w:shd w:val="clear" w:color="auto" w:fill="DEEAF6" w:themeFill="accent5" w:themeFillTint="33"/>
            <w:vAlign w:val="center"/>
          </w:tcPr>
          <w:p w14:paraId="18422122" w14:textId="0560B226" w:rsidR="00110BDA" w:rsidRPr="00782615" w:rsidRDefault="00AE52CE" w:rsidP="00AE52CE">
            <w:pPr>
              <w:jc w:val="center"/>
              <w:rPr>
                <w:rFonts w:asciiTheme="minorHAnsi" w:eastAsia="Arial" w:hAnsiTheme="minorHAnsi" w:cstheme="minorHAnsi"/>
                <w:b/>
                <w:bCs/>
                <w:sz w:val="32"/>
                <w:szCs w:val="32"/>
              </w:rPr>
            </w:pPr>
            <w:r w:rsidRPr="00782615">
              <w:rPr>
                <w:rFonts w:asciiTheme="minorHAnsi" w:eastAsia="Arial" w:hAnsiTheme="minorHAnsi" w:cstheme="minorHAnsi"/>
                <w:b/>
                <w:bCs/>
                <w:sz w:val="32"/>
                <w:szCs w:val="32"/>
              </w:rPr>
              <w:t>We welcome applicants who</w:t>
            </w:r>
          </w:p>
        </w:tc>
      </w:tr>
      <w:tr w:rsidR="00644543" w:rsidRPr="009C1754" w14:paraId="390EFFC6" w14:textId="77777777" w:rsidTr="007C4E05">
        <w:trPr>
          <w:trHeight w:val="761"/>
        </w:trPr>
        <w:tc>
          <w:tcPr>
            <w:tcW w:w="4197" w:type="dxa"/>
            <w:shd w:val="clear" w:color="auto" w:fill="DEEAF6" w:themeFill="accent5" w:themeFillTint="33"/>
            <w:vAlign w:val="center"/>
          </w:tcPr>
          <w:p w14:paraId="38AD1CFE" w14:textId="7137111F" w:rsidR="00110BDA" w:rsidRPr="009C1754" w:rsidRDefault="008A416A" w:rsidP="00B47F47">
            <w:pPr>
              <w:jc w:val="center"/>
              <w:rPr>
                <w:rFonts w:asciiTheme="minorHAnsi" w:hAnsiTheme="minorHAnsi" w:cstheme="minorHAnsi"/>
                <w:noProof/>
                <w:sz w:val="32"/>
                <w:szCs w:val="32"/>
              </w:rPr>
            </w:pPr>
            <w:ins w:id="1" w:author="Katie Wheeler" w:date="2025-08-13T13:55:00Z" w16du:dateUtc="2025-08-13T12:55:00Z">
              <w:r w:rsidRPr="00B26CF8">
                <w:rPr>
                  <w:rFonts w:cstheme="minorHAnsi"/>
                  <w:b/>
                  <w:bCs/>
                  <w:noProof/>
                  <w:sz w:val="32"/>
                  <w:szCs w:val="32"/>
                </w:rPr>
                <w:drawing>
                  <wp:anchor distT="0" distB="0" distL="114300" distR="114300" simplePos="0" relativeHeight="251658283" behindDoc="0" locked="0" layoutInCell="1" allowOverlap="1" wp14:anchorId="6898B5B0" wp14:editId="4CE7DBC3">
                    <wp:simplePos x="0" y="0"/>
                    <wp:positionH relativeFrom="column">
                      <wp:posOffset>670560</wp:posOffset>
                    </wp:positionH>
                    <wp:positionV relativeFrom="page">
                      <wp:posOffset>-24765</wp:posOffset>
                    </wp:positionV>
                    <wp:extent cx="1263015" cy="1080770"/>
                    <wp:effectExtent l="0" t="0" r="0" b="5080"/>
                    <wp:wrapSquare wrapText="bothSides"/>
                    <wp:docPr id="463668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68094" name=""/>
                            <pic:cNvPicPr/>
                          </pic:nvPicPr>
                          <pic:blipFill rotWithShape="1">
                            <a:blip r:embed="rId51" cstate="print">
                              <a:extLst>
                                <a:ext uri="{28A0092B-C50C-407E-A947-70E740481C1C}">
                                  <a14:useLocalDpi xmlns:a14="http://schemas.microsoft.com/office/drawing/2010/main" val="0"/>
                                </a:ext>
                              </a:extLst>
                            </a:blip>
                            <a:srcRect b="14401"/>
                            <a:stretch>
                              <a:fillRect/>
                            </a:stretch>
                          </pic:blipFill>
                          <pic:spPr bwMode="auto">
                            <a:xfrm>
                              <a:off x="0" y="0"/>
                              <a:ext cx="1263015" cy="1080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ins>
          </w:p>
        </w:tc>
        <w:tc>
          <w:tcPr>
            <w:tcW w:w="5942" w:type="dxa"/>
            <w:gridSpan w:val="2"/>
            <w:shd w:val="clear" w:color="auto" w:fill="DEEAF6" w:themeFill="accent5" w:themeFillTint="33"/>
            <w:vAlign w:val="center"/>
          </w:tcPr>
          <w:p w14:paraId="33279544" w14:textId="77777777" w:rsidR="00110BDA" w:rsidRDefault="00110BDA" w:rsidP="00110BDA">
            <w:pPr>
              <w:spacing w:after="0" w:line="240" w:lineRule="auto"/>
              <w:rPr>
                <w:rFonts w:asciiTheme="minorHAnsi" w:eastAsia="Arial" w:hAnsiTheme="minorHAnsi" w:cstheme="minorHAnsi"/>
                <w:sz w:val="32"/>
                <w:szCs w:val="32"/>
              </w:rPr>
            </w:pPr>
          </w:p>
          <w:p w14:paraId="5BA4AD06" w14:textId="18453C50" w:rsidR="00110BDA" w:rsidRPr="009C1754" w:rsidRDefault="00110BDA" w:rsidP="00110BDA">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I</w:t>
            </w:r>
            <w:r w:rsidRPr="009C1754">
              <w:rPr>
                <w:rFonts w:asciiTheme="minorHAnsi" w:eastAsia="Arial" w:hAnsiTheme="minorHAnsi" w:cstheme="minorHAnsi"/>
                <w:sz w:val="32"/>
                <w:szCs w:val="32"/>
              </w:rPr>
              <w:t>dentify as Deaf, Disabled and/or Neurodivergent, or have a chronic health condition</w:t>
            </w:r>
          </w:p>
          <w:p w14:paraId="643DFC90" w14:textId="77777777" w:rsidR="00110BDA" w:rsidRPr="009C1754" w:rsidRDefault="00110BDA" w:rsidP="0079094C">
            <w:pPr>
              <w:rPr>
                <w:rFonts w:asciiTheme="minorHAnsi" w:eastAsia="Arial" w:hAnsiTheme="minorHAnsi" w:cstheme="minorHAnsi"/>
                <w:b/>
                <w:sz w:val="32"/>
                <w:szCs w:val="32"/>
              </w:rPr>
            </w:pPr>
          </w:p>
        </w:tc>
      </w:tr>
      <w:tr w:rsidR="00644543" w:rsidRPr="009C1754" w14:paraId="5CFBE88E" w14:textId="77777777" w:rsidTr="007C4E05">
        <w:trPr>
          <w:trHeight w:val="761"/>
        </w:trPr>
        <w:tc>
          <w:tcPr>
            <w:tcW w:w="4197" w:type="dxa"/>
            <w:shd w:val="clear" w:color="auto" w:fill="DEEAF6" w:themeFill="accent5" w:themeFillTint="33"/>
            <w:vAlign w:val="center"/>
          </w:tcPr>
          <w:p w14:paraId="0D9A0D40" w14:textId="654D7BFC" w:rsidR="00F46C23" w:rsidRPr="003650F7" w:rsidRDefault="00794B03" w:rsidP="00B47F47">
            <w:pPr>
              <w:jc w:val="center"/>
              <w:rPr>
                <w:rFonts w:ascii="Calibri" w:hAnsi="Calibri" w:cs="Calibri"/>
                <w:b/>
                <w:bCs/>
                <w:noProof/>
                <w:sz w:val="32"/>
                <w:szCs w:val="32"/>
              </w:rPr>
            </w:pPr>
            <w:r w:rsidRPr="003650F7">
              <w:rPr>
                <w:rFonts w:ascii="Calibri" w:hAnsi="Calibri" w:cs="Calibri"/>
                <w:b/>
                <w:bCs/>
                <w:noProof/>
                <w:sz w:val="32"/>
                <w:szCs w:val="32"/>
              </w:rPr>
              <w:drawing>
                <wp:anchor distT="0" distB="0" distL="114300" distR="114300" simplePos="0" relativeHeight="251658266" behindDoc="0" locked="0" layoutInCell="1" allowOverlap="1" wp14:anchorId="3F6CBAFE" wp14:editId="5511727D">
                  <wp:simplePos x="0" y="0"/>
                  <wp:positionH relativeFrom="column">
                    <wp:posOffset>810895</wp:posOffset>
                  </wp:positionH>
                  <wp:positionV relativeFrom="page">
                    <wp:posOffset>3175</wp:posOffset>
                  </wp:positionV>
                  <wp:extent cx="921385" cy="921385"/>
                  <wp:effectExtent l="0" t="0" r="0" b="0"/>
                  <wp:wrapSquare wrapText="bothSides"/>
                  <wp:docPr id="1459384677" name="Picture 20" descr="Movie Clapper Icons - Free SVG &amp; PNG Movie Clapper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Movie Clapper Icons - Free SVG &amp; PNG Movie Clapper Images - Noun Proj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21385" cy="9213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1B530B66" w14:textId="77777777" w:rsidR="00110BDA" w:rsidRDefault="00110BDA" w:rsidP="00110BDA">
            <w:pPr>
              <w:spacing w:after="0" w:line="240" w:lineRule="auto"/>
              <w:rPr>
                <w:rFonts w:asciiTheme="minorHAnsi" w:eastAsia="Arial" w:hAnsiTheme="minorHAnsi" w:cstheme="minorHAnsi"/>
                <w:sz w:val="32"/>
                <w:szCs w:val="32"/>
              </w:rPr>
            </w:pPr>
          </w:p>
          <w:p w14:paraId="36765A8D" w14:textId="17A6D84F" w:rsidR="00110BDA" w:rsidRPr="00110BDA" w:rsidRDefault="00110BDA" w:rsidP="00110BDA">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Pr="009C1754">
              <w:rPr>
                <w:rFonts w:asciiTheme="minorHAnsi" w:eastAsia="Arial" w:hAnsiTheme="minorHAnsi" w:cstheme="minorHAnsi"/>
                <w:sz w:val="32"/>
                <w:szCs w:val="32"/>
              </w:rPr>
              <w:t>e committed to</w:t>
            </w:r>
            <w:r>
              <w:rPr>
                <w:rFonts w:asciiTheme="minorHAnsi" w:eastAsia="Arial" w:hAnsiTheme="minorHAnsi" w:cstheme="minorHAnsi"/>
                <w:sz w:val="32"/>
                <w:szCs w:val="32"/>
              </w:rPr>
              <w:t xml:space="preserve"> </w:t>
            </w:r>
            <w:r w:rsidRPr="009C1754">
              <w:rPr>
                <w:rFonts w:asciiTheme="minorHAnsi" w:eastAsia="Arial" w:hAnsiTheme="minorHAnsi" w:cstheme="minorHAnsi"/>
                <w:sz w:val="32"/>
                <w:szCs w:val="32"/>
              </w:rPr>
              <w:t xml:space="preserve">a career in accounting in </w:t>
            </w:r>
            <w:r>
              <w:rPr>
                <w:rFonts w:asciiTheme="minorHAnsi" w:eastAsia="Arial" w:hAnsiTheme="minorHAnsi" w:cstheme="minorHAnsi"/>
                <w:sz w:val="32"/>
                <w:szCs w:val="32"/>
              </w:rPr>
              <w:t>film and TV</w:t>
            </w:r>
          </w:p>
          <w:p w14:paraId="69FAFE55" w14:textId="77777777" w:rsidR="00F46C23" w:rsidRPr="009C1754" w:rsidRDefault="00F46C23" w:rsidP="0079094C">
            <w:pPr>
              <w:rPr>
                <w:rFonts w:asciiTheme="minorHAnsi" w:eastAsia="Arial" w:hAnsiTheme="minorHAnsi" w:cstheme="minorHAnsi"/>
                <w:b/>
                <w:sz w:val="32"/>
                <w:szCs w:val="32"/>
              </w:rPr>
            </w:pPr>
          </w:p>
        </w:tc>
      </w:tr>
      <w:tr w:rsidR="00644543" w:rsidRPr="009C1754" w14:paraId="1F324831" w14:textId="77777777" w:rsidTr="007C4E05">
        <w:trPr>
          <w:trHeight w:val="761"/>
        </w:trPr>
        <w:tc>
          <w:tcPr>
            <w:tcW w:w="4197" w:type="dxa"/>
            <w:shd w:val="clear" w:color="auto" w:fill="DEEAF6" w:themeFill="accent5" w:themeFillTint="33"/>
            <w:vAlign w:val="center"/>
          </w:tcPr>
          <w:p w14:paraId="55286616" w14:textId="10F64941" w:rsidR="00F46C23" w:rsidRPr="003650F7" w:rsidRDefault="00F46C23" w:rsidP="00B47F47">
            <w:pPr>
              <w:jc w:val="center"/>
              <w:rPr>
                <w:rFonts w:ascii="Calibri" w:hAnsi="Calibri" w:cs="Calibri"/>
                <w:b/>
                <w:bCs/>
                <w:noProof/>
                <w:sz w:val="32"/>
                <w:szCs w:val="32"/>
              </w:rPr>
            </w:pPr>
            <w:r w:rsidRPr="003650F7">
              <w:rPr>
                <w:rFonts w:ascii="Calibri" w:hAnsi="Calibri" w:cs="Calibri"/>
                <w:b/>
                <w:bCs/>
                <w:noProof/>
                <w:sz w:val="32"/>
                <w:szCs w:val="32"/>
              </w:rPr>
              <w:drawing>
                <wp:anchor distT="0" distB="0" distL="114300" distR="114300" simplePos="0" relativeHeight="251658265" behindDoc="0" locked="0" layoutInCell="1" allowOverlap="1" wp14:anchorId="4E4B8B08" wp14:editId="4080277E">
                  <wp:simplePos x="0" y="0"/>
                  <wp:positionH relativeFrom="column">
                    <wp:posOffset>698500</wp:posOffset>
                  </wp:positionH>
                  <wp:positionV relativeFrom="paragraph">
                    <wp:posOffset>-3175</wp:posOffset>
                  </wp:positionV>
                  <wp:extent cx="1117600" cy="1117600"/>
                  <wp:effectExtent l="0" t="0" r="0" b="0"/>
                  <wp:wrapSquare wrapText="bothSides"/>
                  <wp:docPr id="1365422541" name="Picture 2" descr="Two Careers Every Smart College Student Should Know Ab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wo Careers Every Smart College Student Should Know Abou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17600" cy="1117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49721BB7" w14:textId="77777777" w:rsidR="00F46C23" w:rsidRDefault="00F46C23" w:rsidP="00F46C23">
            <w:pPr>
              <w:spacing w:after="0" w:line="240" w:lineRule="auto"/>
              <w:rPr>
                <w:rFonts w:asciiTheme="minorHAnsi" w:eastAsia="Arial" w:hAnsiTheme="minorHAnsi" w:cstheme="minorHAnsi"/>
                <w:sz w:val="32"/>
                <w:szCs w:val="32"/>
              </w:rPr>
            </w:pPr>
          </w:p>
          <w:p w14:paraId="31F7ED59" w14:textId="28010038" w:rsidR="00F46C23" w:rsidRPr="009C1754" w:rsidRDefault="00F46C23" w:rsidP="00F46C23">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T</w:t>
            </w:r>
            <w:r w:rsidRPr="009C1754">
              <w:rPr>
                <w:rFonts w:asciiTheme="minorHAnsi" w:eastAsia="Arial" w:hAnsiTheme="minorHAnsi" w:cstheme="minorHAnsi"/>
                <w:sz w:val="32"/>
                <w:szCs w:val="32"/>
              </w:rPr>
              <w:t>ake a proactive approach to learning whilst on the programme</w:t>
            </w:r>
          </w:p>
          <w:p w14:paraId="09E13170" w14:textId="77777777" w:rsidR="00F46C23" w:rsidRPr="009C1754" w:rsidRDefault="00F46C23" w:rsidP="0079094C">
            <w:pPr>
              <w:rPr>
                <w:rFonts w:asciiTheme="minorHAnsi" w:eastAsia="Arial" w:hAnsiTheme="minorHAnsi" w:cstheme="minorHAnsi"/>
                <w:b/>
                <w:sz w:val="32"/>
                <w:szCs w:val="32"/>
              </w:rPr>
            </w:pPr>
          </w:p>
        </w:tc>
      </w:tr>
      <w:tr w:rsidR="00644543" w:rsidRPr="009C1754" w14:paraId="68D2563A" w14:textId="77777777" w:rsidTr="007C4E05">
        <w:trPr>
          <w:trHeight w:val="761"/>
        </w:trPr>
        <w:tc>
          <w:tcPr>
            <w:tcW w:w="4197" w:type="dxa"/>
            <w:shd w:val="clear" w:color="auto" w:fill="DEEAF6" w:themeFill="accent5" w:themeFillTint="33"/>
            <w:vAlign w:val="center"/>
          </w:tcPr>
          <w:p w14:paraId="06997D0F" w14:textId="13FCEFAA" w:rsidR="00F46C23" w:rsidRPr="003650F7" w:rsidRDefault="00F46C23" w:rsidP="00B47F47">
            <w:pPr>
              <w:jc w:val="center"/>
              <w:rPr>
                <w:rFonts w:ascii="Calibri" w:hAnsi="Calibri" w:cs="Calibri"/>
                <w:b/>
                <w:bCs/>
                <w:noProof/>
                <w:sz w:val="32"/>
                <w:szCs w:val="32"/>
              </w:rPr>
            </w:pPr>
            <w:r w:rsidRPr="003650F7">
              <w:rPr>
                <w:rFonts w:ascii="Calibri" w:hAnsi="Calibri" w:cs="Calibri"/>
                <w:b/>
                <w:bCs/>
                <w:noProof/>
                <w:sz w:val="32"/>
                <w:szCs w:val="32"/>
              </w:rPr>
              <w:drawing>
                <wp:anchor distT="0" distB="0" distL="114300" distR="114300" simplePos="0" relativeHeight="251658257" behindDoc="0" locked="0" layoutInCell="1" allowOverlap="1" wp14:anchorId="3DF4AFFF" wp14:editId="3CAC7E90">
                  <wp:simplePos x="0" y="0"/>
                  <wp:positionH relativeFrom="column">
                    <wp:posOffset>755015</wp:posOffset>
                  </wp:positionH>
                  <wp:positionV relativeFrom="paragraph">
                    <wp:posOffset>-2540</wp:posOffset>
                  </wp:positionV>
                  <wp:extent cx="977265" cy="977265"/>
                  <wp:effectExtent l="0" t="0" r="0" b="0"/>
                  <wp:wrapSquare wrapText="bothSides"/>
                  <wp:docPr id="1262385743" name="Picture 1" descr="Expertise - Free computer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rtise - Free computer icon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77265" cy="9772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2B5C580D" w14:textId="77777777" w:rsidR="00110BDA" w:rsidRDefault="00110BDA" w:rsidP="00F46C23">
            <w:pPr>
              <w:spacing w:after="0" w:line="240" w:lineRule="auto"/>
              <w:rPr>
                <w:rFonts w:asciiTheme="minorHAnsi" w:eastAsia="Arial" w:hAnsiTheme="minorHAnsi" w:cstheme="minorHAnsi"/>
                <w:sz w:val="32"/>
                <w:szCs w:val="32"/>
              </w:rPr>
            </w:pPr>
          </w:p>
          <w:p w14:paraId="154A136B" w14:textId="10EB3BA8" w:rsidR="00F46C23" w:rsidRPr="009C1754" w:rsidRDefault="00F46C23" w:rsidP="00F46C23">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Pr="009C1754">
              <w:rPr>
                <w:rFonts w:asciiTheme="minorHAnsi" w:eastAsia="Arial" w:hAnsiTheme="minorHAnsi" w:cstheme="minorHAnsi"/>
                <w:sz w:val="32"/>
                <w:szCs w:val="32"/>
              </w:rPr>
              <w:t xml:space="preserve">e </w:t>
            </w:r>
            <w:r w:rsidR="00110BDA">
              <w:rPr>
                <w:rFonts w:asciiTheme="minorHAnsi" w:eastAsia="Arial" w:hAnsiTheme="minorHAnsi" w:cstheme="minorHAnsi"/>
                <w:sz w:val="32"/>
                <w:szCs w:val="32"/>
              </w:rPr>
              <w:t>skilled</w:t>
            </w:r>
            <w:r w:rsidRPr="009C1754">
              <w:rPr>
                <w:rFonts w:asciiTheme="minorHAnsi" w:eastAsia="Arial" w:hAnsiTheme="minorHAnsi" w:cstheme="minorHAnsi"/>
                <w:sz w:val="32"/>
                <w:szCs w:val="32"/>
              </w:rPr>
              <w:t xml:space="preserve"> in IT, including Excel or Google Sheets</w:t>
            </w:r>
          </w:p>
          <w:p w14:paraId="495F51CF" w14:textId="77777777" w:rsidR="00F46C23" w:rsidRPr="009C1754" w:rsidRDefault="00F46C23" w:rsidP="0079094C">
            <w:pPr>
              <w:rPr>
                <w:rFonts w:asciiTheme="minorHAnsi" w:eastAsia="Arial" w:hAnsiTheme="minorHAnsi" w:cstheme="minorHAnsi"/>
                <w:b/>
                <w:sz w:val="32"/>
                <w:szCs w:val="32"/>
              </w:rPr>
            </w:pPr>
          </w:p>
        </w:tc>
      </w:tr>
      <w:tr w:rsidR="00644543" w:rsidRPr="009C1754" w14:paraId="63B56BA8" w14:textId="77777777" w:rsidTr="007C4E05">
        <w:trPr>
          <w:trHeight w:val="761"/>
        </w:trPr>
        <w:tc>
          <w:tcPr>
            <w:tcW w:w="4197" w:type="dxa"/>
            <w:shd w:val="clear" w:color="auto" w:fill="DEEAF6" w:themeFill="accent5" w:themeFillTint="33"/>
            <w:vAlign w:val="center"/>
          </w:tcPr>
          <w:p w14:paraId="6E072F23" w14:textId="5208BC3F" w:rsidR="00F46C23" w:rsidRPr="003650F7" w:rsidRDefault="00B701B0" w:rsidP="00B47F47">
            <w:pPr>
              <w:jc w:val="center"/>
              <w:rPr>
                <w:rFonts w:ascii="Calibri" w:hAnsi="Calibri" w:cs="Calibri"/>
                <w:b/>
                <w:bCs/>
                <w:noProof/>
                <w:sz w:val="32"/>
                <w:szCs w:val="32"/>
              </w:rPr>
            </w:pPr>
            <w:r w:rsidRPr="00B701B0">
              <w:rPr>
                <w:rFonts w:ascii="Calibri" w:hAnsi="Calibri" w:cs="Calibri"/>
                <w:b/>
                <w:bCs/>
                <w:noProof/>
                <w:sz w:val="32"/>
                <w:szCs w:val="32"/>
              </w:rPr>
              <w:drawing>
                <wp:anchor distT="0" distB="0" distL="114300" distR="114300" simplePos="0" relativeHeight="251658284" behindDoc="0" locked="0" layoutInCell="1" allowOverlap="1" wp14:anchorId="342A8DF6" wp14:editId="08FE1126">
                  <wp:simplePos x="0" y="0"/>
                  <wp:positionH relativeFrom="column">
                    <wp:posOffset>501650</wp:posOffset>
                  </wp:positionH>
                  <wp:positionV relativeFrom="paragraph">
                    <wp:posOffset>-31115</wp:posOffset>
                  </wp:positionV>
                  <wp:extent cx="1368425" cy="1146175"/>
                  <wp:effectExtent l="0" t="0" r="0" b="0"/>
                  <wp:wrapSquare wrapText="bothSides"/>
                  <wp:docPr id="2065707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707834" name=""/>
                          <pic:cNvPicPr/>
                        </pic:nvPicPr>
                        <pic:blipFill rotWithShape="1">
                          <a:blip r:embed="rId55" cstate="print">
                            <a:extLst>
                              <a:ext uri="{28A0092B-C50C-407E-A947-70E740481C1C}">
                                <a14:useLocalDpi xmlns:a14="http://schemas.microsoft.com/office/drawing/2010/main" val="0"/>
                              </a:ext>
                            </a:extLst>
                          </a:blip>
                          <a:srcRect b="16182"/>
                          <a:stretch>
                            <a:fillRect/>
                          </a:stretch>
                        </pic:blipFill>
                        <pic:spPr bwMode="auto">
                          <a:xfrm>
                            <a:off x="0" y="0"/>
                            <a:ext cx="1368425" cy="1146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3CDE8B16" w14:textId="77777777" w:rsidR="00F46C23" w:rsidRDefault="00F46C23" w:rsidP="00F46C23">
            <w:pPr>
              <w:spacing w:after="0" w:line="240" w:lineRule="auto"/>
              <w:rPr>
                <w:rFonts w:asciiTheme="minorHAnsi" w:eastAsia="Arial" w:hAnsiTheme="minorHAnsi" w:cstheme="minorHAnsi"/>
                <w:sz w:val="32"/>
                <w:szCs w:val="32"/>
              </w:rPr>
            </w:pPr>
          </w:p>
          <w:p w14:paraId="3E12DF74" w14:textId="581802A2" w:rsidR="00F46C23" w:rsidRPr="009C1754" w:rsidRDefault="00F46C23" w:rsidP="00F46C23">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Pr="009C1754">
              <w:rPr>
                <w:rFonts w:asciiTheme="minorHAnsi" w:eastAsia="Arial" w:hAnsiTheme="minorHAnsi" w:cstheme="minorHAnsi"/>
                <w:sz w:val="32"/>
                <w:szCs w:val="32"/>
              </w:rPr>
              <w:t xml:space="preserve">e self-motivated and </w:t>
            </w:r>
            <w:r w:rsidR="008C291D">
              <w:rPr>
                <w:rFonts w:asciiTheme="minorHAnsi" w:eastAsia="Arial" w:hAnsiTheme="minorHAnsi" w:cstheme="minorHAnsi"/>
                <w:sz w:val="32"/>
                <w:szCs w:val="32"/>
              </w:rPr>
              <w:t xml:space="preserve">are able </w:t>
            </w:r>
            <w:r w:rsidR="007115B0">
              <w:rPr>
                <w:rFonts w:asciiTheme="minorHAnsi" w:eastAsia="Arial" w:hAnsiTheme="minorHAnsi" w:cstheme="minorHAnsi"/>
                <w:sz w:val="32"/>
                <w:szCs w:val="32"/>
              </w:rPr>
              <w:t>problem solv</w:t>
            </w:r>
            <w:r w:rsidR="008C291D">
              <w:rPr>
                <w:rFonts w:asciiTheme="minorHAnsi" w:eastAsia="Arial" w:hAnsiTheme="minorHAnsi" w:cstheme="minorHAnsi"/>
                <w:sz w:val="32"/>
                <w:szCs w:val="32"/>
              </w:rPr>
              <w:t xml:space="preserve">e </w:t>
            </w:r>
            <w:r w:rsidR="0037760A">
              <w:rPr>
                <w:rFonts w:asciiTheme="minorHAnsi" w:eastAsia="Arial" w:hAnsiTheme="minorHAnsi" w:cstheme="minorHAnsi"/>
                <w:sz w:val="32"/>
                <w:szCs w:val="32"/>
              </w:rPr>
              <w:t>during challenges</w:t>
            </w:r>
          </w:p>
          <w:p w14:paraId="24A832E6" w14:textId="77777777" w:rsidR="00F46C23" w:rsidRPr="009C1754" w:rsidRDefault="00F46C23" w:rsidP="0079094C">
            <w:pPr>
              <w:rPr>
                <w:rFonts w:asciiTheme="minorHAnsi" w:eastAsia="Arial" w:hAnsiTheme="minorHAnsi" w:cstheme="minorHAnsi"/>
                <w:b/>
                <w:sz w:val="32"/>
                <w:szCs w:val="32"/>
              </w:rPr>
            </w:pPr>
          </w:p>
        </w:tc>
      </w:tr>
      <w:tr w:rsidR="00644543" w:rsidRPr="009C1754" w14:paraId="5286EC9E" w14:textId="77777777" w:rsidTr="007C4E05">
        <w:trPr>
          <w:trHeight w:val="1750"/>
        </w:trPr>
        <w:tc>
          <w:tcPr>
            <w:tcW w:w="4197" w:type="dxa"/>
            <w:shd w:val="clear" w:color="auto" w:fill="DEEAF6" w:themeFill="accent5" w:themeFillTint="33"/>
            <w:vAlign w:val="center"/>
          </w:tcPr>
          <w:p w14:paraId="755DD0EF" w14:textId="10155E77" w:rsidR="00F46C23" w:rsidRPr="003650F7" w:rsidRDefault="00F46C23" w:rsidP="00B47F47">
            <w:pPr>
              <w:jc w:val="center"/>
              <w:rPr>
                <w:rFonts w:ascii="Calibri" w:hAnsi="Calibri" w:cs="Calibri"/>
                <w:b/>
                <w:bCs/>
                <w:noProof/>
                <w:sz w:val="32"/>
                <w:szCs w:val="32"/>
              </w:rPr>
            </w:pPr>
            <w:r w:rsidRPr="003650F7">
              <w:rPr>
                <w:rFonts w:ascii="Calibri" w:hAnsi="Calibri" w:cs="Calibri"/>
                <w:b/>
                <w:bCs/>
                <w:noProof/>
                <w:sz w:val="32"/>
                <w:szCs w:val="32"/>
              </w:rPr>
              <w:lastRenderedPageBreak/>
              <w:drawing>
                <wp:anchor distT="0" distB="0" distL="114300" distR="114300" simplePos="0" relativeHeight="251658261" behindDoc="0" locked="0" layoutInCell="1" allowOverlap="1" wp14:anchorId="6999007B" wp14:editId="02C0E20B">
                  <wp:simplePos x="0" y="0"/>
                  <wp:positionH relativeFrom="column">
                    <wp:posOffset>831850</wp:posOffset>
                  </wp:positionH>
                  <wp:positionV relativeFrom="paragraph">
                    <wp:posOffset>-3810</wp:posOffset>
                  </wp:positionV>
                  <wp:extent cx="892810" cy="892810"/>
                  <wp:effectExtent l="0" t="0" r="2540" b="2540"/>
                  <wp:wrapSquare wrapText="bothSides"/>
                  <wp:docPr id="841272354" name="Picture 15" descr="Teamwork Basic Miscellany Linea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Teamwork Basic Miscellany Lineal icon"/>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92810" cy="8928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2B2556FD" w14:textId="7A726EA4" w:rsidR="00F46C23" w:rsidRPr="00F46C23" w:rsidRDefault="00F46C23" w:rsidP="00F46C23">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Pr="009C1754">
              <w:rPr>
                <w:rFonts w:asciiTheme="minorHAnsi" w:eastAsia="Arial" w:hAnsiTheme="minorHAnsi" w:cstheme="minorHAnsi"/>
                <w:sz w:val="32"/>
                <w:szCs w:val="32"/>
              </w:rPr>
              <w:t>e able to work as part of a team</w:t>
            </w:r>
          </w:p>
        </w:tc>
      </w:tr>
      <w:tr w:rsidR="00644543" w:rsidRPr="009C1754" w14:paraId="0E049BE8" w14:textId="77777777" w:rsidTr="007C4E05">
        <w:trPr>
          <w:trHeight w:val="1606"/>
        </w:trPr>
        <w:tc>
          <w:tcPr>
            <w:tcW w:w="4197" w:type="dxa"/>
            <w:shd w:val="clear" w:color="auto" w:fill="DEEAF6" w:themeFill="accent5" w:themeFillTint="33"/>
            <w:vAlign w:val="center"/>
          </w:tcPr>
          <w:p w14:paraId="4A54F004" w14:textId="46022EF3" w:rsidR="00447676" w:rsidRPr="003650F7" w:rsidRDefault="00447676" w:rsidP="00B47F47">
            <w:pPr>
              <w:jc w:val="center"/>
              <w:rPr>
                <w:rFonts w:ascii="Calibri" w:hAnsi="Calibri" w:cs="Calibri"/>
                <w:b/>
                <w:bCs/>
                <w:noProof/>
                <w:sz w:val="32"/>
                <w:szCs w:val="32"/>
              </w:rPr>
            </w:pPr>
            <w:r w:rsidRPr="003650F7">
              <w:rPr>
                <w:rFonts w:ascii="Calibri" w:hAnsi="Calibri" w:cs="Calibri"/>
                <w:b/>
                <w:bCs/>
                <w:noProof/>
                <w:sz w:val="32"/>
                <w:szCs w:val="32"/>
              </w:rPr>
              <w:drawing>
                <wp:anchor distT="0" distB="0" distL="114300" distR="114300" simplePos="0" relativeHeight="251658258" behindDoc="0" locked="0" layoutInCell="1" allowOverlap="1" wp14:anchorId="4BC0D2F7" wp14:editId="64D5D5B9">
                  <wp:simplePos x="0" y="0"/>
                  <wp:positionH relativeFrom="column">
                    <wp:posOffset>603885</wp:posOffset>
                  </wp:positionH>
                  <wp:positionV relativeFrom="page">
                    <wp:posOffset>8890</wp:posOffset>
                  </wp:positionV>
                  <wp:extent cx="1208405" cy="1001395"/>
                  <wp:effectExtent l="0" t="0" r="0" b="0"/>
                  <wp:wrapSquare wrapText="bothSides"/>
                  <wp:docPr id="18553096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208405" cy="1001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56496EE2" w14:textId="1B99C287" w:rsidR="00447676" w:rsidRPr="009C1754" w:rsidRDefault="00447676" w:rsidP="00447676">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Pr="009C1754">
              <w:rPr>
                <w:rFonts w:asciiTheme="minorHAnsi" w:eastAsia="Arial" w:hAnsiTheme="minorHAnsi" w:cstheme="minorHAnsi"/>
                <w:sz w:val="32"/>
                <w:szCs w:val="32"/>
              </w:rPr>
              <w:t>e able to work to deadlines</w:t>
            </w:r>
          </w:p>
          <w:p w14:paraId="3788968E" w14:textId="77777777" w:rsidR="00447676" w:rsidRPr="009C1754" w:rsidRDefault="00447676" w:rsidP="0079094C">
            <w:pPr>
              <w:rPr>
                <w:rFonts w:asciiTheme="minorHAnsi" w:eastAsia="Arial" w:hAnsiTheme="minorHAnsi" w:cstheme="minorHAnsi"/>
                <w:b/>
                <w:sz w:val="32"/>
                <w:szCs w:val="32"/>
              </w:rPr>
            </w:pPr>
          </w:p>
        </w:tc>
      </w:tr>
      <w:tr w:rsidR="00644543" w:rsidRPr="009C1754" w14:paraId="16F2C37D" w14:textId="77777777" w:rsidTr="007C4E05">
        <w:trPr>
          <w:trHeight w:val="1616"/>
        </w:trPr>
        <w:tc>
          <w:tcPr>
            <w:tcW w:w="4197" w:type="dxa"/>
            <w:shd w:val="clear" w:color="auto" w:fill="DEEAF6" w:themeFill="accent5" w:themeFillTint="33"/>
            <w:vAlign w:val="center"/>
          </w:tcPr>
          <w:p w14:paraId="79865D21" w14:textId="0E3738F1" w:rsidR="00447676" w:rsidRPr="003650F7" w:rsidRDefault="00447676" w:rsidP="00B47F47">
            <w:pPr>
              <w:jc w:val="center"/>
              <w:rPr>
                <w:rFonts w:ascii="Calibri" w:hAnsi="Calibri" w:cs="Calibri"/>
                <w:b/>
                <w:bCs/>
                <w:noProof/>
                <w:sz w:val="32"/>
                <w:szCs w:val="32"/>
              </w:rPr>
            </w:pPr>
            <w:r w:rsidRPr="003650F7">
              <w:rPr>
                <w:rFonts w:ascii="Calibri" w:hAnsi="Calibri" w:cs="Calibri"/>
                <w:b/>
                <w:bCs/>
                <w:noProof/>
                <w:sz w:val="32"/>
                <w:szCs w:val="32"/>
              </w:rPr>
              <w:drawing>
                <wp:anchor distT="0" distB="0" distL="114300" distR="114300" simplePos="0" relativeHeight="251658259" behindDoc="0" locked="0" layoutInCell="1" allowOverlap="1" wp14:anchorId="671381C6" wp14:editId="0EF36EC9">
                  <wp:simplePos x="0" y="0"/>
                  <wp:positionH relativeFrom="column">
                    <wp:posOffset>675005</wp:posOffset>
                  </wp:positionH>
                  <wp:positionV relativeFrom="page">
                    <wp:posOffset>39370</wp:posOffset>
                  </wp:positionV>
                  <wp:extent cx="1231900" cy="1231900"/>
                  <wp:effectExtent l="0" t="0" r="0" b="0"/>
                  <wp:wrapSquare wrapText="bothSides"/>
                  <wp:docPr id="1231328166" name="Picture 9" descr="Detail-Oriented Icons - Free SVG &amp; PNG Detail-Oriented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tail-Oriented Icons - Free SVG &amp; PNG Detail-Oriented Images - Noun Projec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31900" cy="1231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0CFF2A89" w14:textId="77777777" w:rsidR="009E506A" w:rsidRDefault="009E506A" w:rsidP="00447676">
            <w:pPr>
              <w:spacing w:after="0" w:line="240" w:lineRule="auto"/>
              <w:rPr>
                <w:rFonts w:asciiTheme="minorHAnsi" w:eastAsia="Arial" w:hAnsiTheme="minorHAnsi" w:cstheme="minorHAnsi"/>
                <w:sz w:val="32"/>
                <w:szCs w:val="32"/>
              </w:rPr>
            </w:pPr>
          </w:p>
          <w:p w14:paraId="403BB539" w14:textId="0853AC21" w:rsidR="00447676" w:rsidRPr="009C1754" w:rsidRDefault="00F46C23" w:rsidP="00447676">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00447676" w:rsidRPr="009C1754">
              <w:rPr>
                <w:rFonts w:asciiTheme="minorHAnsi" w:eastAsia="Arial" w:hAnsiTheme="minorHAnsi" w:cstheme="minorHAnsi"/>
                <w:sz w:val="32"/>
                <w:szCs w:val="32"/>
              </w:rPr>
              <w:t>e able to ensure their work is always accurate at the point of completion</w:t>
            </w:r>
          </w:p>
          <w:p w14:paraId="32AFA251" w14:textId="77777777" w:rsidR="00447676" w:rsidRPr="009C1754" w:rsidRDefault="00447676" w:rsidP="0079094C">
            <w:pPr>
              <w:rPr>
                <w:rFonts w:asciiTheme="minorHAnsi" w:eastAsia="Arial" w:hAnsiTheme="minorHAnsi" w:cstheme="minorHAnsi"/>
                <w:b/>
                <w:sz w:val="32"/>
                <w:szCs w:val="32"/>
              </w:rPr>
            </w:pPr>
          </w:p>
        </w:tc>
      </w:tr>
      <w:tr w:rsidR="00644543" w:rsidRPr="009C1754" w14:paraId="55B7E499" w14:textId="77777777" w:rsidTr="007C4E05">
        <w:trPr>
          <w:trHeight w:val="2184"/>
        </w:trPr>
        <w:tc>
          <w:tcPr>
            <w:tcW w:w="4197" w:type="dxa"/>
            <w:shd w:val="clear" w:color="auto" w:fill="DEEAF6" w:themeFill="accent5" w:themeFillTint="33"/>
            <w:vAlign w:val="center"/>
          </w:tcPr>
          <w:p w14:paraId="28E35012" w14:textId="5F14585B" w:rsidR="0029648B" w:rsidRPr="003650F7" w:rsidRDefault="0029648B" w:rsidP="00B47F47">
            <w:pPr>
              <w:jc w:val="center"/>
              <w:rPr>
                <w:rFonts w:ascii="Calibri" w:hAnsi="Calibri" w:cs="Calibri"/>
                <w:b/>
                <w:bCs/>
                <w:noProof/>
                <w:sz w:val="32"/>
                <w:szCs w:val="32"/>
              </w:rPr>
            </w:pPr>
            <w:r w:rsidRPr="003650F7">
              <w:rPr>
                <w:rFonts w:ascii="Calibri" w:hAnsi="Calibri" w:cs="Calibri"/>
                <w:b/>
                <w:bCs/>
                <w:noProof/>
                <w:sz w:val="32"/>
                <w:szCs w:val="32"/>
              </w:rPr>
              <w:drawing>
                <wp:anchor distT="0" distB="0" distL="114300" distR="114300" simplePos="0" relativeHeight="251658262" behindDoc="0" locked="0" layoutInCell="1" allowOverlap="1" wp14:anchorId="04865F66" wp14:editId="4843F6CB">
                  <wp:simplePos x="0" y="0"/>
                  <wp:positionH relativeFrom="column">
                    <wp:posOffset>690245</wp:posOffset>
                  </wp:positionH>
                  <wp:positionV relativeFrom="paragraph">
                    <wp:posOffset>67310</wp:posOffset>
                  </wp:positionV>
                  <wp:extent cx="1245235" cy="876935"/>
                  <wp:effectExtent l="0" t="0" r="0" b="0"/>
                  <wp:wrapNone/>
                  <wp:docPr id="875348830" name="Picture 16" descr="equality Icon - Free PNG &amp; SVG 27531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equality Icon - Free PNG &amp; SVG 27531 - Noun Project"/>
                          <pic:cNvPicPr>
                            <a:picLocks noChangeAspect="1" noChangeArrowheads="1"/>
                          </pic:cNvPicPr>
                        </pic:nvPicPr>
                        <pic:blipFill rotWithShape="1">
                          <a:blip r:embed="rId59">
                            <a:extLst>
                              <a:ext uri="{28A0092B-C50C-407E-A947-70E740481C1C}">
                                <a14:useLocalDpi xmlns:a14="http://schemas.microsoft.com/office/drawing/2010/main" val="0"/>
                              </a:ext>
                            </a:extLst>
                          </a:blip>
                          <a:srcRect t="29577"/>
                          <a:stretch>
                            <a:fillRect/>
                          </a:stretch>
                        </pic:blipFill>
                        <pic:spPr bwMode="auto">
                          <a:xfrm>
                            <a:off x="0" y="0"/>
                            <a:ext cx="1245235" cy="876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338378A3" w14:textId="711D2CA7" w:rsidR="0029648B" w:rsidRPr="00A500FC" w:rsidRDefault="0029648B" w:rsidP="00A500FC">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Pr="009C1754">
              <w:rPr>
                <w:rFonts w:asciiTheme="minorHAnsi" w:eastAsia="Arial" w:hAnsiTheme="minorHAnsi" w:cstheme="minorHAnsi"/>
                <w:sz w:val="32"/>
                <w:szCs w:val="32"/>
              </w:rPr>
              <w:t>e willing to work positively and constructively with a wide range of people, from the most junior to the most senior members of the production</w:t>
            </w:r>
          </w:p>
        </w:tc>
      </w:tr>
      <w:tr w:rsidR="00644543" w:rsidRPr="009C1754" w14:paraId="0E437DC4" w14:textId="77777777" w:rsidTr="007C4E05">
        <w:trPr>
          <w:trHeight w:val="1966"/>
        </w:trPr>
        <w:tc>
          <w:tcPr>
            <w:tcW w:w="4197" w:type="dxa"/>
            <w:shd w:val="clear" w:color="auto" w:fill="DEEAF6" w:themeFill="accent5" w:themeFillTint="33"/>
            <w:vAlign w:val="center"/>
          </w:tcPr>
          <w:p w14:paraId="61E33546" w14:textId="36907B95" w:rsidR="00836328" w:rsidRPr="003650F7" w:rsidRDefault="009E506A" w:rsidP="00B47F47">
            <w:pPr>
              <w:jc w:val="center"/>
              <w:rPr>
                <w:rFonts w:ascii="Calibri" w:hAnsi="Calibri" w:cs="Calibri"/>
                <w:b/>
                <w:bCs/>
                <w:noProof/>
                <w:sz w:val="32"/>
                <w:szCs w:val="32"/>
              </w:rPr>
            </w:pPr>
            <w:r w:rsidRPr="003650F7">
              <w:rPr>
                <w:rFonts w:ascii="Calibri" w:hAnsi="Calibri" w:cs="Calibri"/>
                <w:b/>
                <w:bCs/>
                <w:noProof/>
                <w:sz w:val="32"/>
                <w:szCs w:val="32"/>
              </w:rPr>
              <w:drawing>
                <wp:anchor distT="0" distB="0" distL="114300" distR="114300" simplePos="0" relativeHeight="251689007" behindDoc="0" locked="0" layoutInCell="1" allowOverlap="1" wp14:anchorId="5FE1CA3C" wp14:editId="2746F5E4">
                  <wp:simplePos x="0" y="0"/>
                  <wp:positionH relativeFrom="column">
                    <wp:posOffset>698500</wp:posOffset>
                  </wp:positionH>
                  <wp:positionV relativeFrom="page">
                    <wp:posOffset>69215</wp:posOffset>
                  </wp:positionV>
                  <wp:extent cx="1208405" cy="1001395"/>
                  <wp:effectExtent l="0" t="0" r="0" b="0"/>
                  <wp:wrapSquare wrapText="bothSides"/>
                  <wp:docPr id="18692722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208405" cy="1001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647F99FD" w14:textId="73A2EE1A" w:rsidR="00836328" w:rsidRPr="00A26BFB" w:rsidRDefault="0029648B" w:rsidP="00A26BFB">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B</w:t>
            </w:r>
            <w:r w:rsidR="00836328" w:rsidRPr="009C1754">
              <w:rPr>
                <w:rFonts w:asciiTheme="minorHAnsi" w:eastAsia="Arial" w:hAnsiTheme="minorHAnsi" w:cstheme="minorHAnsi"/>
                <w:sz w:val="32"/>
                <w:szCs w:val="32"/>
              </w:rPr>
              <w:t xml:space="preserve">e </w:t>
            </w:r>
            <w:r w:rsidR="00A500FC">
              <w:rPr>
                <w:rFonts w:asciiTheme="minorHAnsi" w:eastAsia="Arial" w:hAnsiTheme="minorHAnsi" w:cstheme="minorHAnsi"/>
                <w:sz w:val="32"/>
                <w:szCs w:val="32"/>
              </w:rPr>
              <w:t>happy</w:t>
            </w:r>
            <w:r w:rsidR="00836328" w:rsidRPr="009C1754">
              <w:rPr>
                <w:rFonts w:asciiTheme="minorHAnsi" w:eastAsia="Arial" w:hAnsiTheme="minorHAnsi" w:cstheme="minorHAnsi"/>
                <w:sz w:val="32"/>
                <w:szCs w:val="32"/>
              </w:rPr>
              <w:t xml:space="preserve"> to work in a fast-paced environment, provided access requirements are me</w:t>
            </w:r>
            <w:r w:rsidR="00A26BFB">
              <w:rPr>
                <w:rFonts w:asciiTheme="minorHAnsi" w:eastAsia="Arial" w:hAnsiTheme="minorHAnsi" w:cstheme="minorHAnsi"/>
                <w:sz w:val="32"/>
                <w:szCs w:val="32"/>
              </w:rPr>
              <w:t>t</w:t>
            </w:r>
          </w:p>
        </w:tc>
      </w:tr>
      <w:tr w:rsidR="00644543" w:rsidRPr="009C1754" w14:paraId="611B1CBB" w14:textId="77777777" w:rsidTr="007C4E05">
        <w:trPr>
          <w:trHeight w:val="2037"/>
        </w:trPr>
        <w:tc>
          <w:tcPr>
            <w:tcW w:w="4197" w:type="dxa"/>
            <w:shd w:val="clear" w:color="auto" w:fill="DEEAF6" w:themeFill="accent5" w:themeFillTint="33"/>
            <w:vAlign w:val="center"/>
          </w:tcPr>
          <w:p w14:paraId="4B25E22A" w14:textId="20C3AEBB" w:rsidR="00836328" w:rsidRPr="003650F7" w:rsidRDefault="00F46C23" w:rsidP="00B47F47">
            <w:pPr>
              <w:jc w:val="center"/>
              <w:rPr>
                <w:rFonts w:ascii="Calibri" w:hAnsi="Calibri" w:cs="Calibri"/>
                <w:b/>
                <w:bCs/>
                <w:noProof/>
                <w:sz w:val="32"/>
                <w:szCs w:val="32"/>
              </w:rPr>
            </w:pPr>
            <w:r w:rsidRPr="003650F7">
              <w:rPr>
                <w:rFonts w:ascii="Calibri" w:hAnsi="Calibri" w:cs="Calibri"/>
                <w:b/>
                <w:bCs/>
                <w:noProof/>
                <w:sz w:val="32"/>
                <w:szCs w:val="32"/>
              </w:rPr>
              <w:drawing>
                <wp:anchor distT="0" distB="0" distL="114300" distR="114300" simplePos="0" relativeHeight="251658263" behindDoc="0" locked="0" layoutInCell="1" allowOverlap="1" wp14:anchorId="59D65B06" wp14:editId="502A15DC">
                  <wp:simplePos x="0" y="0"/>
                  <wp:positionH relativeFrom="column">
                    <wp:posOffset>800100</wp:posOffset>
                  </wp:positionH>
                  <wp:positionV relativeFrom="paragraph">
                    <wp:posOffset>403225</wp:posOffset>
                  </wp:positionV>
                  <wp:extent cx="895350" cy="895350"/>
                  <wp:effectExtent l="0" t="0" r="6350" b="6350"/>
                  <wp:wrapNone/>
                  <wp:docPr id="1753811533" name="Picture 19" descr="User Icon Icons - Free SVG &amp; PNG User Icon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User Icon Icons - Free SVG &amp; PNG User Icon Images - Noun Projec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6328" w:rsidRPr="003650F7">
              <w:rPr>
                <w:rFonts w:ascii="Calibri" w:hAnsi="Calibri" w:cs="Calibri"/>
                <w:b/>
                <w:bCs/>
                <w:noProof/>
                <w:sz w:val="32"/>
                <w:szCs w:val="32"/>
              </w:rPr>
              <w:drawing>
                <wp:anchor distT="0" distB="0" distL="114300" distR="114300" simplePos="0" relativeHeight="251658264" behindDoc="0" locked="0" layoutInCell="1" allowOverlap="1" wp14:anchorId="7E37EF00" wp14:editId="06D149F1">
                  <wp:simplePos x="0" y="0"/>
                  <wp:positionH relativeFrom="column">
                    <wp:posOffset>651510</wp:posOffset>
                  </wp:positionH>
                  <wp:positionV relativeFrom="paragraph">
                    <wp:posOffset>21590</wp:posOffset>
                  </wp:positionV>
                  <wp:extent cx="1235075" cy="425450"/>
                  <wp:effectExtent l="0" t="0" r="0" b="0"/>
                  <wp:wrapNone/>
                  <wp:docPr id="1176273694" name="Picture 18" descr="5 Stars Icons - Free SVG &amp; PNG 5 Stars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5 Stars Icons - Free SVG &amp; PNG 5 Stars Images - Noun Project"/>
                          <pic:cNvPicPr>
                            <a:picLocks noChangeAspect="1" noChangeArrowheads="1"/>
                          </pic:cNvPicPr>
                        </pic:nvPicPr>
                        <pic:blipFill rotWithShape="1">
                          <a:blip r:embed="rId61">
                            <a:extLst>
                              <a:ext uri="{28A0092B-C50C-407E-A947-70E740481C1C}">
                                <a14:useLocalDpi xmlns:a14="http://schemas.microsoft.com/office/drawing/2010/main" val="0"/>
                              </a:ext>
                            </a:extLst>
                          </a:blip>
                          <a:srcRect t="31535" b="34025"/>
                          <a:stretch/>
                        </pic:blipFill>
                        <pic:spPr bwMode="auto">
                          <a:xfrm>
                            <a:off x="0" y="0"/>
                            <a:ext cx="1235075" cy="425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vAlign w:val="center"/>
          </w:tcPr>
          <w:p w14:paraId="20DBE1A6" w14:textId="1B6E2BE1" w:rsidR="00836328" w:rsidRPr="009C1754" w:rsidRDefault="00836328" w:rsidP="00836328">
            <w:p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U</w:t>
            </w:r>
            <w:r w:rsidRPr="009C1754">
              <w:rPr>
                <w:rFonts w:asciiTheme="minorHAnsi" w:eastAsia="Arial" w:hAnsiTheme="minorHAnsi" w:cstheme="minorHAnsi"/>
                <w:sz w:val="32"/>
                <w:szCs w:val="32"/>
              </w:rPr>
              <w:t xml:space="preserve">nderstand and uphold the highest professional attitudes and business ethics. </w:t>
            </w:r>
          </w:p>
          <w:p w14:paraId="07624C70" w14:textId="77777777" w:rsidR="00836328" w:rsidRPr="009C1754" w:rsidRDefault="00836328" w:rsidP="0079094C">
            <w:pPr>
              <w:rPr>
                <w:rFonts w:asciiTheme="minorHAnsi" w:eastAsia="Arial" w:hAnsiTheme="minorHAnsi" w:cstheme="minorHAnsi"/>
                <w:b/>
                <w:sz w:val="32"/>
                <w:szCs w:val="32"/>
              </w:rPr>
            </w:pPr>
          </w:p>
        </w:tc>
      </w:tr>
      <w:tr w:rsidR="00035F33" w:rsidRPr="009C1754" w14:paraId="77A9D668" w14:textId="77777777" w:rsidTr="007C4E05">
        <w:trPr>
          <w:trHeight w:val="2320"/>
        </w:trPr>
        <w:tc>
          <w:tcPr>
            <w:tcW w:w="4197" w:type="dxa"/>
            <w:shd w:val="clear" w:color="auto" w:fill="DEEAF6" w:themeFill="accent5" w:themeFillTint="33"/>
            <w:vAlign w:val="center"/>
          </w:tcPr>
          <w:p w14:paraId="0159B77E" w14:textId="5D037CCF" w:rsidR="00B47F47" w:rsidRPr="009C1754" w:rsidRDefault="0046099F" w:rsidP="00B47F47">
            <w:pPr>
              <w:jc w:val="center"/>
              <w:rPr>
                <w:rFonts w:asciiTheme="minorHAnsi" w:hAnsiTheme="minorHAnsi" w:cstheme="minorHAnsi"/>
                <w:noProof/>
                <w:sz w:val="32"/>
                <w:szCs w:val="32"/>
              </w:rPr>
            </w:pPr>
            <w:r w:rsidRPr="00B00759">
              <w:rPr>
                <w:rFonts w:ascii="Calibri" w:hAnsi="Calibri" w:cs="Calibri"/>
                <w:noProof/>
                <w:sz w:val="32"/>
                <w:szCs w:val="32"/>
              </w:rPr>
              <w:lastRenderedPageBreak/>
              <w:drawing>
                <wp:anchor distT="0" distB="0" distL="114300" distR="114300" simplePos="0" relativeHeight="251658267" behindDoc="0" locked="0" layoutInCell="1" allowOverlap="1" wp14:anchorId="69D7F992" wp14:editId="4456FD20">
                  <wp:simplePos x="0" y="0"/>
                  <wp:positionH relativeFrom="column">
                    <wp:posOffset>266700</wp:posOffset>
                  </wp:positionH>
                  <wp:positionV relativeFrom="paragraph">
                    <wp:posOffset>-71755</wp:posOffset>
                  </wp:positionV>
                  <wp:extent cx="2070100" cy="1748155"/>
                  <wp:effectExtent l="0" t="0" r="0" b="0"/>
                  <wp:wrapNone/>
                  <wp:docPr id="652819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19819" name=""/>
                          <pic:cNvPicPr/>
                        </pic:nvPicPr>
                        <pic:blipFill rotWithShape="1">
                          <a:blip r:embed="rId62" cstate="print">
                            <a:extLst>
                              <a:ext uri="{28A0092B-C50C-407E-A947-70E740481C1C}">
                                <a14:useLocalDpi xmlns:a14="http://schemas.microsoft.com/office/drawing/2010/main" val="0"/>
                              </a:ext>
                            </a:extLst>
                          </a:blip>
                          <a:srcRect b="15544"/>
                          <a:stretch/>
                        </pic:blipFill>
                        <pic:spPr bwMode="auto">
                          <a:xfrm>
                            <a:off x="0" y="0"/>
                            <a:ext cx="2070100" cy="1748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vAlign w:val="center"/>
          </w:tcPr>
          <w:p w14:paraId="098E08C4" w14:textId="77777777" w:rsidR="00F46C23" w:rsidRDefault="00F46C23" w:rsidP="00F46C23">
            <w:pPr>
              <w:spacing w:after="0" w:line="240" w:lineRule="auto"/>
              <w:rPr>
                <w:rFonts w:asciiTheme="minorHAnsi" w:eastAsia="Arial" w:hAnsiTheme="minorHAnsi" w:cstheme="minorHAnsi"/>
                <w:sz w:val="32"/>
                <w:szCs w:val="32"/>
              </w:rPr>
            </w:pPr>
          </w:p>
          <w:p w14:paraId="5310AF7F" w14:textId="77777777" w:rsidR="0079094C" w:rsidRPr="009C1754" w:rsidRDefault="0079094C" w:rsidP="00F46C23">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By applying for this programme, you are committing to uphold the Production Guild’s code of conduct.</w:t>
            </w:r>
          </w:p>
          <w:p w14:paraId="42297B0C" w14:textId="77777777" w:rsidR="0079094C" w:rsidRPr="009C1754" w:rsidRDefault="0079094C" w:rsidP="0079094C">
            <w:pPr>
              <w:ind w:left="720"/>
              <w:rPr>
                <w:rFonts w:asciiTheme="minorHAnsi" w:eastAsia="Arial" w:hAnsiTheme="minorHAnsi" w:cstheme="minorHAnsi"/>
                <w:sz w:val="32"/>
                <w:szCs w:val="32"/>
              </w:rPr>
            </w:pPr>
          </w:p>
          <w:p w14:paraId="4C624204" w14:textId="77777777" w:rsidR="0079094C" w:rsidRPr="009C1754" w:rsidRDefault="0079094C" w:rsidP="00962271">
            <w:pPr>
              <w:numPr>
                <w:ilvl w:val="1"/>
                <w:numId w:val="3"/>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Details on the </w:t>
            </w:r>
            <w:hyperlink r:id="rId63">
              <w:r w:rsidRPr="009C1754">
                <w:rPr>
                  <w:rFonts w:asciiTheme="minorHAnsi" w:eastAsia="Arial" w:hAnsiTheme="minorHAnsi" w:cstheme="minorHAnsi"/>
                  <w:color w:val="1155CC"/>
                  <w:sz w:val="32"/>
                  <w:szCs w:val="32"/>
                  <w:u w:val="single"/>
                </w:rPr>
                <w:t>Code of Conduct can be found here.</w:t>
              </w:r>
            </w:hyperlink>
          </w:p>
          <w:p w14:paraId="708B784E" w14:textId="77777777" w:rsidR="0079094C" w:rsidRPr="009C1754" w:rsidRDefault="0079094C" w:rsidP="0079094C">
            <w:pPr>
              <w:rPr>
                <w:rFonts w:asciiTheme="minorHAnsi" w:eastAsia="Arial" w:hAnsiTheme="minorHAnsi" w:cstheme="minorHAnsi"/>
                <w:sz w:val="32"/>
                <w:szCs w:val="32"/>
              </w:rPr>
            </w:pPr>
          </w:p>
          <w:p w14:paraId="69E0FF2A" w14:textId="7EECEA31" w:rsidR="00B47F47" w:rsidRPr="009C1754" w:rsidRDefault="0079094C" w:rsidP="00962271">
            <w:pPr>
              <w:numPr>
                <w:ilvl w:val="0"/>
                <w:numId w:val="4"/>
              </w:num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PGGB reserves the right to decline any applicant who is found not to meet those professional standards.</w:t>
            </w:r>
          </w:p>
        </w:tc>
      </w:tr>
      <w:tr w:rsidR="009E13EE" w:rsidRPr="009C1754" w14:paraId="28E732BD" w14:textId="77777777" w:rsidTr="007C4E05">
        <w:trPr>
          <w:trHeight w:val="1004"/>
        </w:trPr>
        <w:tc>
          <w:tcPr>
            <w:tcW w:w="10139" w:type="dxa"/>
            <w:gridSpan w:val="3"/>
            <w:shd w:val="clear" w:color="auto" w:fill="DEEAF6" w:themeFill="accent5" w:themeFillTint="33"/>
            <w:vAlign w:val="center"/>
          </w:tcPr>
          <w:p w14:paraId="73AF589B" w14:textId="64D2861D" w:rsidR="0079094C" w:rsidRPr="009C1754" w:rsidRDefault="0079094C" w:rsidP="00962271">
            <w:pPr>
              <w:pStyle w:val="ListParagraph"/>
              <w:numPr>
                <w:ilvl w:val="0"/>
                <w:numId w:val="2"/>
              </w:numPr>
              <w:jc w:val="center"/>
              <w:rPr>
                <w:rFonts w:asciiTheme="minorHAnsi" w:eastAsia="Arial" w:hAnsiTheme="minorHAnsi" w:cstheme="minorHAnsi"/>
                <w:b/>
                <w:bCs/>
                <w:sz w:val="32"/>
                <w:szCs w:val="32"/>
              </w:rPr>
            </w:pPr>
            <w:r w:rsidRPr="000110CF">
              <w:rPr>
                <w:rFonts w:asciiTheme="minorHAnsi" w:eastAsia="Arial" w:hAnsiTheme="minorHAnsi" w:cstheme="minorHAnsi"/>
                <w:b/>
                <w:bCs/>
                <w:sz w:val="36"/>
                <w:szCs w:val="36"/>
              </w:rPr>
              <w:t>Recruitment and Selection Process</w:t>
            </w:r>
          </w:p>
        </w:tc>
      </w:tr>
      <w:tr w:rsidR="009E13EE" w:rsidRPr="009C1754" w14:paraId="120580C5" w14:textId="77777777" w:rsidTr="007C4E05">
        <w:trPr>
          <w:trHeight w:val="919"/>
        </w:trPr>
        <w:tc>
          <w:tcPr>
            <w:tcW w:w="10139" w:type="dxa"/>
            <w:gridSpan w:val="3"/>
            <w:shd w:val="clear" w:color="auto" w:fill="DEEAF6" w:themeFill="accent5" w:themeFillTint="33"/>
            <w:vAlign w:val="center"/>
          </w:tcPr>
          <w:p w14:paraId="2D362A67" w14:textId="6D5357D6" w:rsidR="0079094C" w:rsidRPr="009C1754" w:rsidRDefault="0079094C" w:rsidP="00A7563C">
            <w:pPr>
              <w:jc w:val="center"/>
              <w:rPr>
                <w:rFonts w:asciiTheme="minorHAnsi" w:eastAsia="Arial" w:hAnsiTheme="minorHAnsi" w:cstheme="minorHAnsi"/>
                <w:b/>
                <w:bCs/>
                <w:sz w:val="32"/>
                <w:szCs w:val="32"/>
              </w:rPr>
            </w:pPr>
            <w:r w:rsidRPr="000110CF">
              <w:rPr>
                <w:rFonts w:asciiTheme="minorHAnsi" w:eastAsia="Arial" w:hAnsiTheme="minorHAnsi" w:cstheme="minorHAnsi"/>
                <w:b/>
                <w:bCs/>
                <w:sz w:val="36"/>
                <w:szCs w:val="36"/>
              </w:rPr>
              <w:t>Dates of recruitment process</w:t>
            </w:r>
          </w:p>
        </w:tc>
      </w:tr>
      <w:tr w:rsidR="00035F33" w:rsidRPr="009C1754" w14:paraId="52E89310" w14:textId="77777777" w:rsidTr="007C4E05">
        <w:trPr>
          <w:trHeight w:val="1033"/>
        </w:trPr>
        <w:tc>
          <w:tcPr>
            <w:tcW w:w="4197" w:type="dxa"/>
            <w:shd w:val="clear" w:color="auto" w:fill="DEEAF6" w:themeFill="accent5" w:themeFillTint="33"/>
          </w:tcPr>
          <w:p w14:paraId="65DD418D"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Tuesday</w:t>
            </w:r>
          </w:p>
          <w:p w14:paraId="40E54FB6" w14:textId="77777777" w:rsidR="000110CF"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4th November 2025</w:t>
            </w:r>
          </w:p>
          <w:p w14:paraId="1AB49371" w14:textId="382FD3B5" w:rsidR="0079094C" w:rsidRPr="000110CF" w:rsidRDefault="000110CF" w:rsidP="0046099F">
            <w:pPr>
              <w:rPr>
                <w:rFonts w:asciiTheme="minorHAnsi" w:hAnsiTheme="minorHAnsi" w:cstheme="minorHAnsi"/>
                <w:b/>
                <w:bCs/>
                <w:noProof/>
                <w:sz w:val="32"/>
                <w:szCs w:val="32"/>
              </w:rPr>
            </w:pPr>
            <w:r w:rsidRPr="000110CF">
              <w:rPr>
                <w:rFonts w:asciiTheme="minorHAnsi" w:eastAsia="Arial" w:hAnsiTheme="minorHAnsi" w:cstheme="minorHAnsi"/>
                <w:b/>
                <w:bCs/>
                <w:sz w:val="32"/>
                <w:szCs w:val="32"/>
              </w:rPr>
              <w:t>10am</w:t>
            </w:r>
          </w:p>
        </w:tc>
        <w:tc>
          <w:tcPr>
            <w:tcW w:w="5942" w:type="dxa"/>
            <w:gridSpan w:val="2"/>
            <w:shd w:val="clear" w:color="auto" w:fill="DEEAF6" w:themeFill="accent5" w:themeFillTint="33"/>
          </w:tcPr>
          <w:p w14:paraId="55887A90" w14:textId="77777777" w:rsidR="0079094C" w:rsidRPr="009C1754" w:rsidRDefault="0079094C" w:rsidP="0046099F">
            <w:pPr>
              <w:rPr>
                <w:rFonts w:asciiTheme="minorHAnsi" w:eastAsia="Arial" w:hAnsiTheme="minorHAnsi" w:cstheme="minorHAnsi"/>
                <w:sz w:val="32"/>
                <w:szCs w:val="32"/>
              </w:rPr>
            </w:pPr>
          </w:p>
          <w:p w14:paraId="1C891B49" w14:textId="7616F986"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Application deadline</w:t>
            </w:r>
          </w:p>
        </w:tc>
      </w:tr>
      <w:tr w:rsidR="00035F33" w:rsidRPr="009C1754" w14:paraId="76B40754" w14:textId="77777777" w:rsidTr="007C4E05">
        <w:trPr>
          <w:trHeight w:val="1033"/>
        </w:trPr>
        <w:tc>
          <w:tcPr>
            <w:tcW w:w="4197" w:type="dxa"/>
            <w:shd w:val="clear" w:color="auto" w:fill="DEEAF6" w:themeFill="accent5" w:themeFillTint="33"/>
          </w:tcPr>
          <w:p w14:paraId="050DF3BB"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Wednesday</w:t>
            </w:r>
          </w:p>
          <w:p w14:paraId="63A038ED" w14:textId="034BF1E1" w:rsidR="0079094C" w:rsidRPr="009C1754" w:rsidRDefault="0079094C" w:rsidP="0046099F">
            <w:pPr>
              <w:rPr>
                <w:rFonts w:asciiTheme="minorHAnsi" w:hAnsiTheme="minorHAnsi" w:cstheme="minorHAnsi"/>
                <w:noProof/>
                <w:sz w:val="32"/>
                <w:szCs w:val="32"/>
              </w:rPr>
            </w:pPr>
            <w:r w:rsidRPr="009C1754">
              <w:rPr>
                <w:rFonts w:asciiTheme="minorHAnsi" w:eastAsia="Arial" w:hAnsiTheme="minorHAnsi" w:cstheme="minorHAnsi"/>
                <w:sz w:val="32"/>
                <w:szCs w:val="32"/>
              </w:rPr>
              <w:t>12th November 2025</w:t>
            </w:r>
          </w:p>
        </w:tc>
        <w:tc>
          <w:tcPr>
            <w:tcW w:w="5942" w:type="dxa"/>
            <w:gridSpan w:val="2"/>
            <w:shd w:val="clear" w:color="auto" w:fill="DEEAF6" w:themeFill="accent5" w:themeFillTint="33"/>
          </w:tcPr>
          <w:p w14:paraId="138AE6E9" w14:textId="77777777" w:rsidR="0079094C" w:rsidRPr="009C1754" w:rsidRDefault="0079094C" w:rsidP="0046099F">
            <w:pPr>
              <w:rPr>
                <w:rFonts w:asciiTheme="minorHAnsi" w:eastAsia="Arial" w:hAnsiTheme="minorHAnsi" w:cstheme="minorHAnsi"/>
                <w:sz w:val="32"/>
                <w:szCs w:val="32"/>
              </w:rPr>
            </w:pPr>
          </w:p>
          <w:p w14:paraId="14B4C9F2" w14:textId="52C9258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Email sent inviting candidates to interviews</w:t>
            </w:r>
          </w:p>
        </w:tc>
      </w:tr>
      <w:tr w:rsidR="00035F33" w:rsidRPr="009C1754" w14:paraId="5CD1073B" w14:textId="77777777" w:rsidTr="007C4E05">
        <w:trPr>
          <w:trHeight w:val="1033"/>
        </w:trPr>
        <w:tc>
          <w:tcPr>
            <w:tcW w:w="4197" w:type="dxa"/>
            <w:shd w:val="clear" w:color="auto" w:fill="DEEAF6" w:themeFill="accent5" w:themeFillTint="33"/>
          </w:tcPr>
          <w:p w14:paraId="09B19552"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Wednesday </w:t>
            </w:r>
          </w:p>
          <w:p w14:paraId="738A071E" w14:textId="7CBA2621" w:rsidR="0079094C" w:rsidRPr="009C1754" w:rsidRDefault="0079094C" w:rsidP="0046099F">
            <w:pPr>
              <w:rPr>
                <w:rFonts w:asciiTheme="minorHAnsi" w:hAnsiTheme="minorHAnsi" w:cstheme="minorHAnsi"/>
                <w:noProof/>
                <w:sz w:val="32"/>
                <w:szCs w:val="32"/>
              </w:rPr>
            </w:pPr>
            <w:r w:rsidRPr="009C1754">
              <w:rPr>
                <w:rFonts w:asciiTheme="minorHAnsi" w:eastAsia="Arial" w:hAnsiTheme="minorHAnsi" w:cstheme="minorHAnsi"/>
                <w:sz w:val="32"/>
                <w:szCs w:val="32"/>
              </w:rPr>
              <w:t>19th November 2025</w:t>
            </w:r>
          </w:p>
        </w:tc>
        <w:tc>
          <w:tcPr>
            <w:tcW w:w="5942" w:type="dxa"/>
            <w:gridSpan w:val="2"/>
            <w:shd w:val="clear" w:color="auto" w:fill="DEEAF6" w:themeFill="accent5" w:themeFillTint="33"/>
          </w:tcPr>
          <w:p w14:paraId="0C55BACD" w14:textId="77777777" w:rsidR="0079094C" w:rsidRPr="009C1754" w:rsidRDefault="0079094C" w:rsidP="0046099F">
            <w:pPr>
              <w:rPr>
                <w:rFonts w:asciiTheme="minorHAnsi" w:eastAsia="Arial" w:hAnsiTheme="minorHAnsi" w:cstheme="minorHAnsi"/>
                <w:sz w:val="32"/>
                <w:szCs w:val="32"/>
              </w:rPr>
            </w:pPr>
          </w:p>
          <w:p w14:paraId="113FEF6E" w14:textId="4FEBF2DC"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Deadline to respond to invitation to interview</w:t>
            </w:r>
          </w:p>
        </w:tc>
      </w:tr>
      <w:tr w:rsidR="00035F33" w:rsidRPr="009C1754" w14:paraId="7A5630B3" w14:textId="77777777" w:rsidTr="007C4E05">
        <w:trPr>
          <w:trHeight w:val="1033"/>
        </w:trPr>
        <w:tc>
          <w:tcPr>
            <w:tcW w:w="4197" w:type="dxa"/>
            <w:shd w:val="clear" w:color="auto" w:fill="DEEAF6" w:themeFill="accent5" w:themeFillTint="33"/>
          </w:tcPr>
          <w:p w14:paraId="29D0B817"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Monday - Thursday</w:t>
            </w:r>
          </w:p>
          <w:p w14:paraId="058DD4C5" w14:textId="47331FD9" w:rsidR="0079094C" w:rsidRPr="009C1754" w:rsidRDefault="0079094C" w:rsidP="0046099F">
            <w:pPr>
              <w:rPr>
                <w:rFonts w:asciiTheme="minorHAnsi" w:hAnsiTheme="minorHAnsi" w:cstheme="minorHAnsi"/>
                <w:noProof/>
                <w:sz w:val="32"/>
                <w:szCs w:val="32"/>
              </w:rPr>
            </w:pPr>
            <w:r w:rsidRPr="009C1754">
              <w:rPr>
                <w:rFonts w:asciiTheme="minorHAnsi" w:eastAsia="Arial" w:hAnsiTheme="minorHAnsi" w:cstheme="minorHAnsi"/>
                <w:sz w:val="32"/>
                <w:szCs w:val="32"/>
              </w:rPr>
              <w:t>1st - 4th December 2025</w:t>
            </w:r>
          </w:p>
        </w:tc>
        <w:tc>
          <w:tcPr>
            <w:tcW w:w="5942" w:type="dxa"/>
            <w:gridSpan w:val="2"/>
            <w:shd w:val="clear" w:color="auto" w:fill="DEEAF6" w:themeFill="accent5" w:themeFillTint="33"/>
          </w:tcPr>
          <w:p w14:paraId="0F59AB57" w14:textId="77777777" w:rsidR="0079094C" w:rsidRPr="009C1754" w:rsidRDefault="0079094C" w:rsidP="0046099F">
            <w:pPr>
              <w:rPr>
                <w:rFonts w:asciiTheme="minorHAnsi" w:eastAsia="Arial" w:hAnsiTheme="minorHAnsi" w:cstheme="minorHAnsi"/>
                <w:sz w:val="32"/>
                <w:szCs w:val="32"/>
              </w:rPr>
            </w:pPr>
          </w:p>
          <w:p w14:paraId="2D2833C1" w14:textId="7E0EE478"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Interview Tests</w:t>
            </w:r>
          </w:p>
        </w:tc>
      </w:tr>
      <w:tr w:rsidR="00035F33" w:rsidRPr="009C1754" w14:paraId="27B81FCC" w14:textId="77777777" w:rsidTr="007C4E05">
        <w:trPr>
          <w:trHeight w:val="1033"/>
        </w:trPr>
        <w:tc>
          <w:tcPr>
            <w:tcW w:w="4197" w:type="dxa"/>
            <w:shd w:val="clear" w:color="auto" w:fill="DEEAF6" w:themeFill="accent5" w:themeFillTint="33"/>
          </w:tcPr>
          <w:p w14:paraId="1C5FD4D2"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lastRenderedPageBreak/>
              <w:t>Tuesday - Friday</w:t>
            </w:r>
          </w:p>
          <w:p w14:paraId="57974F11" w14:textId="23742E1E" w:rsidR="0079094C" w:rsidRPr="009C1754" w:rsidRDefault="0079094C" w:rsidP="0046099F">
            <w:pPr>
              <w:rPr>
                <w:rFonts w:asciiTheme="minorHAnsi" w:hAnsiTheme="minorHAnsi" w:cstheme="minorHAnsi"/>
                <w:noProof/>
                <w:sz w:val="32"/>
                <w:szCs w:val="32"/>
              </w:rPr>
            </w:pPr>
            <w:r w:rsidRPr="009C1754">
              <w:rPr>
                <w:rFonts w:asciiTheme="minorHAnsi" w:eastAsia="Arial" w:hAnsiTheme="minorHAnsi" w:cstheme="minorHAnsi"/>
                <w:sz w:val="32"/>
                <w:szCs w:val="32"/>
              </w:rPr>
              <w:t>2nd - 5th December 2025</w:t>
            </w:r>
          </w:p>
        </w:tc>
        <w:tc>
          <w:tcPr>
            <w:tcW w:w="5942" w:type="dxa"/>
            <w:gridSpan w:val="2"/>
            <w:shd w:val="clear" w:color="auto" w:fill="DEEAF6" w:themeFill="accent5" w:themeFillTint="33"/>
          </w:tcPr>
          <w:p w14:paraId="3B1A06B9" w14:textId="77777777" w:rsidR="0079094C" w:rsidRPr="009C1754" w:rsidRDefault="0079094C" w:rsidP="0046099F">
            <w:pPr>
              <w:rPr>
                <w:rFonts w:asciiTheme="minorHAnsi" w:eastAsia="Arial" w:hAnsiTheme="minorHAnsi" w:cstheme="minorHAnsi"/>
                <w:sz w:val="32"/>
                <w:szCs w:val="32"/>
              </w:rPr>
            </w:pPr>
          </w:p>
          <w:p w14:paraId="62C12BBF" w14:textId="7080A82B"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Interviews</w:t>
            </w:r>
          </w:p>
        </w:tc>
      </w:tr>
      <w:tr w:rsidR="00035F33" w:rsidRPr="009C1754" w14:paraId="6C9CA936" w14:textId="77777777" w:rsidTr="007C4E05">
        <w:trPr>
          <w:trHeight w:val="1033"/>
        </w:trPr>
        <w:tc>
          <w:tcPr>
            <w:tcW w:w="4197" w:type="dxa"/>
            <w:shd w:val="clear" w:color="auto" w:fill="DEEAF6" w:themeFill="accent5" w:themeFillTint="33"/>
          </w:tcPr>
          <w:p w14:paraId="12C065F8"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Monday </w:t>
            </w:r>
          </w:p>
          <w:p w14:paraId="5DA88DAE" w14:textId="7A14A798" w:rsidR="0079094C" w:rsidRPr="009C1754" w:rsidRDefault="0079094C" w:rsidP="0046099F">
            <w:pPr>
              <w:rPr>
                <w:rFonts w:asciiTheme="minorHAnsi" w:hAnsiTheme="minorHAnsi" w:cstheme="minorHAnsi"/>
                <w:noProof/>
                <w:sz w:val="32"/>
                <w:szCs w:val="32"/>
              </w:rPr>
            </w:pPr>
            <w:r w:rsidRPr="009C1754">
              <w:rPr>
                <w:rFonts w:asciiTheme="minorHAnsi" w:eastAsia="Arial" w:hAnsiTheme="minorHAnsi" w:cstheme="minorHAnsi"/>
                <w:sz w:val="32"/>
                <w:szCs w:val="32"/>
              </w:rPr>
              <w:t>8th December 2025</w:t>
            </w:r>
          </w:p>
        </w:tc>
        <w:tc>
          <w:tcPr>
            <w:tcW w:w="5942" w:type="dxa"/>
            <w:gridSpan w:val="2"/>
            <w:shd w:val="clear" w:color="auto" w:fill="DEEAF6" w:themeFill="accent5" w:themeFillTint="33"/>
          </w:tcPr>
          <w:p w14:paraId="056E5D85" w14:textId="77777777" w:rsidR="0079094C" w:rsidRPr="009C1754" w:rsidRDefault="0079094C" w:rsidP="0046099F">
            <w:pPr>
              <w:rPr>
                <w:rFonts w:asciiTheme="minorHAnsi" w:eastAsia="Arial" w:hAnsiTheme="minorHAnsi" w:cstheme="minorHAnsi"/>
                <w:sz w:val="32"/>
                <w:szCs w:val="32"/>
              </w:rPr>
            </w:pPr>
          </w:p>
          <w:p w14:paraId="26502B5F" w14:textId="76066EFC"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Places on course offered by</w:t>
            </w:r>
          </w:p>
        </w:tc>
      </w:tr>
      <w:tr w:rsidR="00035F33" w:rsidRPr="009C1754" w14:paraId="7DCE5582" w14:textId="77777777" w:rsidTr="007C4E05">
        <w:trPr>
          <w:trHeight w:val="1033"/>
        </w:trPr>
        <w:tc>
          <w:tcPr>
            <w:tcW w:w="4197" w:type="dxa"/>
            <w:shd w:val="clear" w:color="auto" w:fill="DEEAF6" w:themeFill="accent5" w:themeFillTint="33"/>
          </w:tcPr>
          <w:p w14:paraId="6FDCB82C"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Monday - Monday</w:t>
            </w:r>
          </w:p>
          <w:p w14:paraId="51146451" w14:textId="01926F24" w:rsidR="0079094C" w:rsidRPr="009C1754" w:rsidRDefault="0079094C" w:rsidP="0046099F">
            <w:pPr>
              <w:rPr>
                <w:rFonts w:asciiTheme="minorHAnsi" w:hAnsiTheme="minorHAnsi" w:cstheme="minorHAnsi"/>
                <w:noProof/>
                <w:sz w:val="32"/>
                <w:szCs w:val="32"/>
              </w:rPr>
            </w:pPr>
            <w:r w:rsidRPr="009C1754">
              <w:rPr>
                <w:rFonts w:asciiTheme="minorHAnsi" w:eastAsia="Arial" w:hAnsiTheme="minorHAnsi" w:cstheme="minorHAnsi"/>
                <w:sz w:val="32"/>
                <w:szCs w:val="32"/>
              </w:rPr>
              <w:t>8th -15th December 2025</w:t>
            </w:r>
          </w:p>
        </w:tc>
        <w:tc>
          <w:tcPr>
            <w:tcW w:w="5942" w:type="dxa"/>
            <w:gridSpan w:val="2"/>
            <w:shd w:val="clear" w:color="auto" w:fill="DEEAF6" w:themeFill="accent5" w:themeFillTint="33"/>
          </w:tcPr>
          <w:p w14:paraId="69BE74FE" w14:textId="77777777" w:rsidR="0079094C" w:rsidRPr="009C1754" w:rsidRDefault="0079094C" w:rsidP="0046099F">
            <w:pPr>
              <w:rPr>
                <w:rFonts w:asciiTheme="minorHAnsi" w:eastAsia="Arial" w:hAnsiTheme="minorHAnsi" w:cstheme="minorHAnsi"/>
                <w:sz w:val="32"/>
                <w:szCs w:val="32"/>
              </w:rPr>
            </w:pPr>
          </w:p>
          <w:p w14:paraId="16596041" w14:textId="4A9B27F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References contacted</w:t>
            </w:r>
          </w:p>
        </w:tc>
      </w:tr>
      <w:tr w:rsidR="00035F33" w:rsidRPr="009C1754" w14:paraId="6EB010DE" w14:textId="77777777" w:rsidTr="007C4E05">
        <w:trPr>
          <w:trHeight w:val="1033"/>
        </w:trPr>
        <w:tc>
          <w:tcPr>
            <w:tcW w:w="4197" w:type="dxa"/>
            <w:shd w:val="clear" w:color="auto" w:fill="DEEAF6" w:themeFill="accent5" w:themeFillTint="33"/>
          </w:tcPr>
          <w:p w14:paraId="3D58FF0E"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Tuesday </w:t>
            </w:r>
          </w:p>
          <w:p w14:paraId="271D24F6" w14:textId="1A3D8B23" w:rsidR="0079094C" w:rsidRPr="009C1754" w:rsidRDefault="0079094C" w:rsidP="0046099F">
            <w:pPr>
              <w:rPr>
                <w:rFonts w:asciiTheme="minorHAnsi" w:hAnsiTheme="minorHAnsi" w:cstheme="minorHAnsi"/>
                <w:noProof/>
                <w:sz w:val="32"/>
                <w:szCs w:val="32"/>
              </w:rPr>
            </w:pPr>
            <w:r w:rsidRPr="009C1754">
              <w:rPr>
                <w:rFonts w:asciiTheme="minorHAnsi" w:eastAsia="Arial" w:hAnsiTheme="minorHAnsi" w:cstheme="minorHAnsi"/>
                <w:sz w:val="32"/>
                <w:szCs w:val="32"/>
              </w:rPr>
              <w:t>16th December 2025</w:t>
            </w:r>
          </w:p>
        </w:tc>
        <w:tc>
          <w:tcPr>
            <w:tcW w:w="5942" w:type="dxa"/>
            <w:gridSpan w:val="2"/>
            <w:shd w:val="clear" w:color="auto" w:fill="DEEAF6" w:themeFill="accent5" w:themeFillTint="33"/>
          </w:tcPr>
          <w:p w14:paraId="460F8964" w14:textId="77777777" w:rsidR="0079094C" w:rsidRPr="009C1754" w:rsidRDefault="0079094C" w:rsidP="0046099F">
            <w:pPr>
              <w:rPr>
                <w:rFonts w:asciiTheme="minorHAnsi" w:eastAsia="Arial" w:hAnsiTheme="minorHAnsi" w:cstheme="minorHAnsi"/>
                <w:sz w:val="32"/>
                <w:szCs w:val="32"/>
              </w:rPr>
            </w:pPr>
          </w:p>
          <w:p w14:paraId="241FB002" w14:textId="5D16ACB3"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Places on course confirmed by</w:t>
            </w:r>
          </w:p>
        </w:tc>
      </w:tr>
      <w:tr w:rsidR="00035F33" w:rsidRPr="009C1754" w14:paraId="7C1A2518" w14:textId="77777777" w:rsidTr="007C4E05">
        <w:trPr>
          <w:trHeight w:val="1033"/>
        </w:trPr>
        <w:tc>
          <w:tcPr>
            <w:tcW w:w="4197" w:type="dxa"/>
            <w:shd w:val="clear" w:color="auto" w:fill="DEEAF6" w:themeFill="accent5" w:themeFillTint="33"/>
          </w:tcPr>
          <w:p w14:paraId="49EC3408" w14:textId="77777777"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Wednesday </w:t>
            </w:r>
          </w:p>
          <w:p w14:paraId="7384142C" w14:textId="0594EB0E" w:rsidR="0079094C" w:rsidRPr="009C1754" w:rsidRDefault="0079094C" w:rsidP="0046099F">
            <w:pPr>
              <w:rPr>
                <w:rFonts w:asciiTheme="minorHAnsi" w:hAnsiTheme="minorHAnsi" w:cstheme="minorHAnsi"/>
                <w:noProof/>
                <w:sz w:val="32"/>
                <w:szCs w:val="32"/>
              </w:rPr>
            </w:pPr>
            <w:r w:rsidRPr="009C1754">
              <w:rPr>
                <w:rFonts w:asciiTheme="minorHAnsi" w:eastAsia="Arial" w:hAnsiTheme="minorHAnsi" w:cstheme="minorHAnsi"/>
                <w:sz w:val="32"/>
                <w:szCs w:val="32"/>
              </w:rPr>
              <w:t>25th February 2026</w:t>
            </w:r>
          </w:p>
        </w:tc>
        <w:tc>
          <w:tcPr>
            <w:tcW w:w="5942" w:type="dxa"/>
            <w:gridSpan w:val="2"/>
            <w:shd w:val="clear" w:color="auto" w:fill="DEEAF6" w:themeFill="accent5" w:themeFillTint="33"/>
          </w:tcPr>
          <w:p w14:paraId="3D0A2AE3" w14:textId="77777777" w:rsidR="0079094C" w:rsidRPr="009C1754" w:rsidRDefault="0079094C" w:rsidP="0046099F">
            <w:pPr>
              <w:rPr>
                <w:rFonts w:asciiTheme="minorHAnsi" w:eastAsia="Arial" w:hAnsiTheme="minorHAnsi" w:cstheme="minorHAnsi"/>
                <w:sz w:val="32"/>
                <w:szCs w:val="32"/>
              </w:rPr>
            </w:pPr>
          </w:p>
          <w:p w14:paraId="2D06E208" w14:textId="4A1C2626" w:rsidR="0079094C" w:rsidRPr="009C1754" w:rsidRDefault="0079094C"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Course starts</w:t>
            </w:r>
          </w:p>
        </w:tc>
      </w:tr>
      <w:tr w:rsidR="00C0720A" w:rsidRPr="009C1754" w14:paraId="734B87EA" w14:textId="77777777" w:rsidTr="007C4E05">
        <w:trPr>
          <w:trHeight w:val="594"/>
        </w:trPr>
        <w:tc>
          <w:tcPr>
            <w:tcW w:w="10139" w:type="dxa"/>
            <w:gridSpan w:val="3"/>
            <w:shd w:val="clear" w:color="auto" w:fill="DEEAF6" w:themeFill="accent5" w:themeFillTint="33"/>
          </w:tcPr>
          <w:p w14:paraId="780BAF28" w14:textId="69C4425B" w:rsidR="0079094C" w:rsidRPr="009C1754" w:rsidRDefault="0079094C" w:rsidP="000110CF">
            <w:pPr>
              <w:jc w:val="center"/>
              <w:rPr>
                <w:rFonts w:asciiTheme="minorHAnsi" w:eastAsia="Arial" w:hAnsiTheme="minorHAnsi" w:cstheme="minorHAnsi"/>
                <w:b/>
                <w:bCs/>
                <w:sz w:val="32"/>
                <w:szCs w:val="32"/>
              </w:rPr>
            </w:pPr>
            <w:r w:rsidRPr="000110CF">
              <w:rPr>
                <w:rFonts w:asciiTheme="minorHAnsi" w:eastAsia="Arial" w:hAnsiTheme="minorHAnsi" w:cstheme="minorHAnsi"/>
                <w:b/>
                <w:bCs/>
                <w:sz w:val="36"/>
                <w:szCs w:val="36"/>
              </w:rPr>
              <w:t>Interview Tests</w:t>
            </w:r>
          </w:p>
        </w:tc>
      </w:tr>
      <w:tr w:rsidR="00035F33" w:rsidRPr="009C1754" w14:paraId="5013E8F2" w14:textId="77777777" w:rsidTr="007C4E05">
        <w:trPr>
          <w:trHeight w:val="3501"/>
        </w:trPr>
        <w:tc>
          <w:tcPr>
            <w:tcW w:w="4197" w:type="dxa"/>
            <w:shd w:val="clear" w:color="auto" w:fill="DEEAF6" w:themeFill="accent5" w:themeFillTint="33"/>
          </w:tcPr>
          <w:p w14:paraId="585FD1AE" w14:textId="2F6BCE3E" w:rsidR="0079094C" w:rsidRPr="009C1754" w:rsidRDefault="00C1610E" w:rsidP="0079094C">
            <w:pPr>
              <w:rPr>
                <w:rFonts w:asciiTheme="minorHAnsi" w:eastAsia="Arial" w:hAnsiTheme="minorHAnsi" w:cstheme="minorHAnsi"/>
                <w:sz w:val="32"/>
                <w:szCs w:val="32"/>
              </w:rPr>
            </w:pPr>
            <w:r>
              <w:rPr>
                <w:noProof/>
              </w:rPr>
              <w:drawing>
                <wp:anchor distT="0" distB="0" distL="114300" distR="114300" simplePos="0" relativeHeight="251671599" behindDoc="0" locked="0" layoutInCell="1" allowOverlap="1" wp14:anchorId="55D3F079" wp14:editId="2CABE8B5">
                  <wp:simplePos x="0" y="0"/>
                  <wp:positionH relativeFrom="column">
                    <wp:posOffset>478707</wp:posOffset>
                  </wp:positionH>
                  <wp:positionV relativeFrom="page">
                    <wp:posOffset>340250</wp:posOffset>
                  </wp:positionV>
                  <wp:extent cx="1701165" cy="1701165"/>
                  <wp:effectExtent l="0" t="0" r="0" b="0"/>
                  <wp:wrapSquare wrapText="bothSides"/>
                  <wp:docPr id="606192791" name="Picture 606192791"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1107" name="Picture 1" descr="A picture containing text, font, graphics, logo&#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701165" cy="1701165"/>
                          </a:xfrm>
                          <a:prstGeom prst="rect">
                            <a:avLst/>
                          </a:prstGeom>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tcPr>
          <w:p w14:paraId="43EBA55B" w14:textId="77777777" w:rsidR="00407B14" w:rsidRDefault="00407B14" w:rsidP="00407B14">
            <w:pPr>
              <w:spacing w:after="0" w:line="240" w:lineRule="auto"/>
              <w:rPr>
                <w:rFonts w:asciiTheme="minorHAnsi" w:eastAsia="Arial" w:hAnsiTheme="minorHAnsi" w:cstheme="minorHAnsi"/>
                <w:color w:val="212121"/>
                <w:sz w:val="32"/>
                <w:szCs w:val="32"/>
              </w:rPr>
            </w:pPr>
          </w:p>
          <w:p w14:paraId="74886B02" w14:textId="77777777" w:rsidR="00C1610E" w:rsidRDefault="00C1610E" w:rsidP="00407B14">
            <w:pPr>
              <w:spacing w:after="0" w:line="240" w:lineRule="auto"/>
              <w:rPr>
                <w:rFonts w:asciiTheme="minorHAnsi" w:eastAsia="Arial" w:hAnsiTheme="minorHAnsi" w:cstheme="minorHAnsi"/>
                <w:color w:val="212121"/>
                <w:sz w:val="32"/>
                <w:szCs w:val="32"/>
              </w:rPr>
            </w:pPr>
          </w:p>
          <w:p w14:paraId="611FD030" w14:textId="5F3AF9A7" w:rsidR="0079094C" w:rsidRDefault="0079094C" w:rsidP="00407B14">
            <w:pPr>
              <w:spacing w:after="0" w:line="240" w:lineRule="auto"/>
              <w:rPr>
                <w:rFonts w:asciiTheme="minorHAnsi" w:eastAsia="Arial" w:hAnsiTheme="minorHAnsi" w:cstheme="minorHAnsi"/>
                <w:color w:val="212121"/>
                <w:sz w:val="32"/>
                <w:szCs w:val="32"/>
              </w:rPr>
            </w:pPr>
            <w:r w:rsidRPr="009C1754">
              <w:rPr>
                <w:rFonts w:asciiTheme="minorHAnsi" w:eastAsia="Arial" w:hAnsiTheme="minorHAnsi" w:cstheme="minorHAnsi"/>
                <w:color w:val="212121"/>
                <w:sz w:val="32"/>
                <w:szCs w:val="32"/>
              </w:rPr>
              <w:t>You will have the opportunity to talk to an Access Coordinator about your access requirements before the interview tests and interviews, as well as before the course.</w:t>
            </w:r>
          </w:p>
          <w:p w14:paraId="0911375F" w14:textId="77777777" w:rsidR="00407B14" w:rsidRPr="009C1754" w:rsidRDefault="00407B14" w:rsidP="00407B14">
            <w:pPr>
              <w:spacing w:after="0" w:line="240" w:lineRule="auto"/>
              <w:rPr>
                <w:rFonts w:asciiTheme="minorHAnsi" w:eastAsia="Arial" w:hAnsiTheme="minorHAnsi" w:cstheme="minorHAnsi"/>
                <w:sz w:val="32"/>
                <w:szCs w:val="32"/>
              </w:rPr>
            </w:pPr>
          </w:p>
          <w:p w14:paraId="6EFBE1D7" w14:textId="62536C62" w:rsidR="0079094C" w:rsidRPr="00C1610E" w:rsidRDefault="0079094C" w:rsidP="00C1610E">
            <w:pPr>
              <w:spacing w:after="0" w:line="240" w:lineRule="auto"/>
              <w:rPr>
                <w:rFonts w:asciiTheme="minorHAnsi" w:eastAsia="Arial" w:hAnsiTheme="minorHAnsi" w:cstheme="minorHAnsi"/>
                <w:sz w:val="32"/>
                <w:szCs w:val="32"/>
              </w:rPr>
            </w:pPr>
          </w:p>
        </w:tc>
      </w:tr>
      <w:tr w:rsidR="00C1610E" w:rsidRPr="009C1754" w14:paraId="562797E4" w14:textId="77777777" w:rsidTr="007C4E05">
        <w:trPr>
          <w:trHeight w:val="3501"/>
        </w:trPr>
        <w:tc>
          <w:tcPr>
            <w:tcW w:w="4197" w:type="dxa"/>
            <w:shd w:val="clear" w:color="auto" w:fill="DEEAF6" w:themeFill="accent5" w:themeFillTint="33"/>
          </w:tcPr>
          <w:p w14:paraId="05F91BBE" w14:textId="3571CF68" w:rsidR="00C1610E" w:rsidRPr="00B00759" w:rsidRDefault="00C1610E" w:rsidP="0079094C">
            <w:pPr>
              <w:rPr>
                <w:rFonts w:ascii="Calibri" w:hAnsi="Calibri" w:cs="Calibri"/>
                <w:noProof/>
                <w:sz w:val="32"/>
                <w:szCs w:val="32"/>
              </w:rPr>
            </w:pPr>
            <w:r w:rsidRPr="00B00759">
              <w:rPr>
                <w:rFonts w:ascii="Calibri" w:hAnsi="Calibri" w:cs="Calibri"/>
                <w:noProof/>
                <w:sz w:val="32"/>
                <w:szCs w:val="32"/>
              </w:rPr>
              <w:lastRenderedPageBreak/>
              <w:drawing>
                <wp:anchor distT="0" distB="0" distL="114300" distR="114300" simplePos="0" relativeHeight="251658268" behindDoc="0" locked="0" layoutInCell="1" allowOverlap="1" wp14:anchorId="6C99C7B5" wp14:editId="4254BBDE">
                  <wp:simplePos x="0" y="0"/>
                  <wp:positionH relativeFrom="column">
                    <wp:posOffset>343535</wp:posOffset>
                  </wp:positionH>
                  <wp:positionV relativeFrom="page">
                    <wp:posOffset>1175026</wp:posOffset>
                  </wp:positionV>
                  <wp:extent cx="1911350" cy="1911350"/>
                  <wp:effectExtent l="0" t="0" r="0" b="0"/>
                  <wp:wrapSquare wrapText="bothSides"/>
                  <wp:docPr id="162962844" name="Picture 162962844" descr="Online test - Free computer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nline test - Free computer icon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tcPr>
          <w:p w14:paraId="2D3B292C" w14:textId="77777777" w:rsidR="00C1610E" w:rsidRDefault="00C1610E" w:rsidP="00C1610E">
            <w:pPr>
              <w:spacing w:after="0" w:line="240" w:lineRule="auto"/>
              <w:rPr>
                <w:rFonts w:asciiTheme="minorHAnsi" w:eastAsia="Arial" w:hAnsiTheme="minorHAnsi" w:cstheme="minorHAnsi"/>
                <w:sz w:val="32"/>
                <w:szCs w:val="32"/>
              </w:rPr>
            </w:pPr>
          </w:p>
          <w:p w14:paraId="734AF4B3" w14:textId="3A3C0FE9" w:rsidR="00C1610E" w:rsidRPr="00407B14" w:rsidRDefault="00C1610E" w:rsidP="00C1610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Interviewees will take the </w:t>
            </w:r>
            <w:r w:rsidRPr="009C1754">
              <w:rPr>
                <w:rFonts w:asciiTheme="minorHAnsi" w:eastAsia="Arial" w:hAnsiTheme="minorHAnsi" w:cstheme="minorHAnsi"/>
                <w:b/>
                <w:sz w:val="32"/>
                <w:szCs w:val="32"/>
              </w:rPr>
              <w:t>two tests.</w:t>
            </w:r>
          </w:p>
          <w:p w14:paraId="1D9A72C6" w14:textId="77777777" w:rsidR="00C1610E" w:rsidRPr="009C1754" w:rsidRDefault="00C1610E" w:rsidP="00C1610E">
            <w:pPr>
              <w:spacing w:after="0" w:line="240" w:lineRule="auto"/>
              <w:ind w:left="360"/>
              <w:rPr>
                <w:rFonts w:asciiTheme="minorHAnsi" w:eastAsia="Arial" w:hAnsiTheme="minorHAnsi" w:cstheme="minorHAnsi"/>
                <w:sz w:val="32"/>
                <w:szCs w:val="32"/>
              </w:rPr>
            </w:pPr>
          </w:p>
          <w:p w14:paraId="4931DBD6" w14:textId="77777777" w:rsidR="00C1610E" w:rsidRPr="00407B14" w:rsidRDefault="00C1610E" w:rsidP="00C1610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These are </w:t>
            </w:r>
            <w:r w:rsidRPr="009C1754">
              <w:rPr>
                <w:rFonts w:asciiTheme="minorHAnsi" w:eastAsia="Arial" w:hAnsiTheme="minorHAnsi" w:cstheme="minorHAnsi"/>
                <w:color w:val="212121"/>
                <w:sz w:val="32"/>
                <w:szCs w:val="32"/>
              </w:rPr>
              <w:t xml:space="preserve">usually held </w:t>
            </w:r>
            <w:r w:rsidRPr="00791397">
              <w:rPr>
                <w:rFonts w:asciiTheme="minorHAnsi" w:eastAsia="Arial" w:hAnsiTheme="minorHAnsi" w:cstheme="minorHAnsi"/>
                <w:b/>
                <w:bCs/>
                <w:color w:val="212121"/>
                <w:sz w:val="32"/>
                <w:szCs w:val="32"/>
              </w:rPr>
              <w:t xml:space="preserve">via </w:t>
            </w:r>
            <w:proofErr w:type="gramStart"/>
            <w:r w:rsidRPr="00791397">
              <w:rPr>
                <w:rFonts w:asciiTheme="minorHAnsi" w:eastAsia="Arial" w:hAnsiTheme="minorHAnsi" w:cstheme="minorHAnsi"/>
                <w:b/>
                <w:bCs/>
                <w:color w:val="212121"/>
                <w:sz w:val="32"/>
                <w:szCs w:val="32"/>
              </w:rPr>
              <w:t>Zoom,</w:t>
            </w:r>
            <w:r w:rsidRPr="009C1754">
              <w:rPr>
                <w:rFonts w:asciiTheme="minorHAnsi" w:eastAsia="Arial" w:hAnsiTheme="minorHAnsi" w:cstheme="minorHAnsi"/>
                <w:color w:val="212121"/>
                <w:sz w:val="32"/>
                <w:szCs w:val="32"/>
              </w:rPr>
              <w:t xml:space="preserve"> </w:t>
            </w:r>
            <w:r>
              <w:rPr>
                <w:rFonts w:asciiTheme="minorHAnsi" w:eastAsia="Arial" w:hAnsiTheme="minorHAnsi" w:cstheme="minorHAnsi"/>
                <w:color w:val="212121"/>
                <w:sz w:val="32"/>
                <w:szCs w:val="32"/>
              </w:rPr>
              <w:t>but</w:t>
            </w:r>
            <w:proofErr w:type="gramEnd"/>
            <w:r w:rsidRPr="009C1754">
              <w:rPr>
                <w:rFonts w:asciiTheme="minorHAnsi" w:eastAsia="Arial" w:hAnsiTheme="minorHAnsi" w:cstheme="minorHAnsi"/>
                <w:color w:val="212121"/>
                <w:sz w:val="32"/>
                <w:szCs w:val="32"/>
              </w:rPr>
              <w:t xml:space="preserve"> can be held in person at Shepperton Studios if a candidate prefers this for access reasons.</w:t>
            </w:r>
          </w:p>
          <w:p w14:paraId="53DF38A2" w14:textId="77777777" w:rsidR="00C1610E" w:rsidRPr="009C1754" w:rsidRDefault="00C1610E" w:rsidP="00C1610E">
            <w:pPr>
              <w:spacing w:after="0" w:line="240" w:lineRule="auto"/>
              <w:rPr>
                <w:rFonts w:asciiTheme="minorHAnsi" w:eastAsia="Arial" w:hAnsiTheme="minorHAnsi" w:cstheme="minorHAnsi"/>
                <w:sz w:val="32"/>
                <w:szCs w:val="32"/>
              </w:rPr>
            </w:pPr>
          </w:p>
          <w:p w14:paraId="68879F55" w14:textId="77777777" w:rsidR="00C1610E" w:rsidRDefault="00C1610E" w:rsidP="00C1610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These will be run between</w:t>
            </w:r>
            <w:r>
              <w:rPr>
                <w:rFonts w:asciiTheme="minorHAnsi" w:eastAsia="Arial" w:hAnsiTheme="minorHAnsi" w:cstheme="minorHAnsi"/>
                <w:sz w:val="32"/>
                <w:szCs w:val="32"/>
              </w:rPr>
              <w:t xml:space="preserve"> </w:t>
            </w:r>
          </w:p>
          <w:p w14:paraId="17458F19" w14:textId="77777777" w:rsidR="00C1610E" w:rsidRDefault="00C1610E" w:rsidP="00C1610E">
            <w:pPr>
              <w:spacing w:after="0" w:line="240" w:lineRule="auto"/>
              <w:rPr>
                <w:rFonts w:asciiTheme="minorHAnsi" w:eastAsia="Arial" w:hAnsiTheme="minorHAnsi" w:cstheme="minorHAnsi"/>
                <w:b/>
                <w:sz w:val="32"/>
                <w:szCs w:val="32"/>
              </w:rPr>
            </w:pPr>
          </w:p>
          <w:p w14:paraId="69918960" w14:textId="35F8724C" w:rsidR="00C1610E" w:rsidRPr="00407B14" w:rsidRDefault="00C1610E" w:rsidP="00C1610E">
            <w:pPr>
              <w:spacing w:after="0" w:line="240" w:lineRule="auto"/>
              <w:rPr>
                <w:rFonts w:asciiTheme="minorHAnsi" w:eastAsia="Arial" w:hAnsiTheme="minorHAnsi" w:cstheme="minorHAnsi"/>
                <w:sz w:val="32"/>
                <w:szCs w:val="32"/>
              </w:rPr>
            </w:pPr>
            <w:r w:rsidRPr="00407B14">
              <w:rPr>
                <w:rFonts w:asciiTheme="minorHAnsi" w:eastAsia="Arial" w:hAnsiTheme="minorHAnsi" w:cstheme="minorHAnsi"/>
                <w:b/>
                <w:sz w:val="32"/>
                <w:szCs w:val="32"/>
              </w:rPr>
              <w:t>Monday 1st - Thursday 4th December 2025</w:t>
            </w:r>
          </w:p>
          <w:p w14:paraId="0F501546" w14:textId="77777777" w:rsidR="00C1610E" w:rsidRDefault="00C1610E" w:rsidP="00C1610E">
            <w:pPr>
              <w:spacing w:after="0" w:line="240" w:lineRule="auto"/>
              <w:rPr>
                <w:rFonts w:asciiTheme="minorHAnsi" w:eastAsia="Arial" w:hAnsiTheme="minorHAnsi" w:cstheme="minorHAnsi"/>
                <w:sz w:val="32"/>
                <w:szCs w:val="32"/>
              </w:rPr>
            </w:pPr>
          </w:p>
          <w:p w14:paraId="0E4CD967" w14:textId="77777777" w:rsidR="00C1610E" w:rsidRPr="009C1754" w:rsidRDefault="00C1610E" w:rsidP="00C1610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The tests will likely cover</w:t>
            </w:r>
          </w:p>
          <w:p w14:paraId="353CF606" w14:textId="368D7EB4" w:rsidR="00C1610E" w:rsidRPr="00791397" w:rsidRDefault="00C1610E" w:rsidP="00962271">
            <w:pPr>
              <w:pStyle w:val="ListParagraph"/>
              <w:numPr>
                <w:ilvl w:val="0"/>
                <w:numId w:val="25"/>
              </w:numPr>
              <w:spacing w:after="0" w:line="240" w:lineRule="auto"/>
              <w:rPr>
                <w:rFonts w:asciiTheme="minorHAnsi" w:eastAsia="Arial" w:hAnsiTheme="minorHAnsi" w:cstheme="minorHAnsi"/>
                <w:sz w:val="32"/>
                <w:szCs w:val="32"/>
              </w:rPr>
            </w:pPr>
            <w:r>
              <w:rPr>
                <w:rFonts w:asciiTheme="minorHAnsi" w:eastAsia="Arial" w:hAnsiTheme="minorHAnsi" w:cstheme="minorHAnsi"/>
                <w:sz w:val="32"/>
                <w:szCs w:val="32"/>
              </w:rPr>
              <w:t>M</w:t>
            </w:r>
            <w:r w:rsidRPr="00791397">
              <w:rPr>
                <w:rFonts w:asciiTheme="minorHAnsi" w:eastAsia="Arial" w:hAnsiTheme="minorHAnsi" w:cstheme="minorHAnsi"/>
                <w:sz w:val="32"/>
                <w:szCs w:val="32"/>
              </w:rPr>
              <w:t>aths</w:t>
            </w:r>
          </w:p>
          <w:p w14:paraId="7EB70118" w14:textId="77777777" w:rsidR="00C1610E" w:rsidRPr="00791397" w:rsidRDefault="00C1610E" w:rsidP="00962271">
            <w:pPr>
              <w:pStyle w:val="ListParagraph"/>
              <w:numPr>
                <w:ilvl w:val="0"/>
                <w:numId w:val="25"/>
              </w:numPr>
              <w:spacing w:after="0" w:line="240" w:lineRule="auto"/>
              <w:rPr>
                <w:rFonts w:asciiTheme="minorHAnsi" w:eastAsia="Arial" w:hAnsiTheme="minorHAnsi" w:cstheme="minorHAnsi"/>
                <w:sz w:val="32"/>
                <w:szCs w:val="32"/>
              </w:rPr>
            </w:pPr>
            <w:r w:rsidRPr="00791397">
              <w:rPr>
                <w:rFonts w:asciiTheme="minorHAnsi" w:eastAsia="Arial" w:hAnsiTheme="minorHAnsi" w:cstheme="minorHAnsi"/>
                <w:sz w:val="32"/>
                <w:szCs w:val="32"/>
              </w:rPr>
              <w:t xml:space="preserve">Microsoft </w:t>
            </w:r>
            <w:proofErr w:type="gramStart"/>
            <w:r w:rsidRPr="00791397">
              <w:rPr>
                <w:rFonts w:asciiTheme="minorHAnsi" w:eastAsia="Arial" w:hAnsiTheme="minorHAnsi" w:cstheme="minorHAnsi"/>
                <w:sz w:val="32"/>
                <w:szCs w:val="32"/>
              </w:rPr>
              <w:t>excel</w:t>
            </w:r>
            <w:proofErr w:type="gramEnd"/>
          </w:p>
          <w:p w14:paraId="40AA08FD" w14:textId="77777777" w:rsidR="00C1610E" w:rsidRDefault="00C1610E" w:rsidP="00407B14">
            <w:pPr>
              <w:spacing w:after="0" w:line="240" w:lineRule="auto"/>
              <w:rPr>
                <w:rFonts w:asciiTheme="minorHAnsi" w:eastAsia="Arial" w:hAnsiTheme="minorHAnsi" w:cstheme="minorHAnsi"/>
                <w:color w:val="212121"/>
                <w:sz w:val="32"/>
                <w:szCs w:val="32"/>
              </w:rPr>
            </w:pPr>
          </w:p>
        </w:tc>
      </w:tr>
      <w:tr w:rsidR="00C0720A" w:rsidRPr="009C1754" w14:paraId="48C7D373" w14:textId="77777777" w:rsidTr="007C4E05">
        <w:trPr>
          <w:trHeight w:val="375"/>
        </w:trPr>
        <w:tc>
          <w:tcPr>
            <w:tcW w:w="10139" w:type="dxa"/>
            <w:gridSpan w:val="3"/>
            <w:shd w:val="clear" w:color="auto" w:fill="DEEAF6" w:themeFill="accent5" w:themeFillTint="33"/>
          </w:tcPr>
          <w:p w14:paraId="7C078D62" w14:textId="78A67D30" w:rsidR="0079094C" w:rsidRPr="009C1754" w:rsidRDefault="0079094C" w:rsidP="00C1610E">
            <w:pPr>
              <w:jc w:val="center"/>
              <w:rPr>
                <w:rFonts w:asciiTheme="minorHAnsi" w:eastAsia="Arial" w:hAnsiTheme="minorHAnsi" w:cstheme="minorHAnsi"/>
                <w:b/>
                <w:bCs/>
                <w:sz w:val="32"/>
                <w:szCs w:val="32"/>
              </w:rPr>
            </w:pPr>
            <w:r w:rsidRPr="00C1610E">
              <w:rPr>
                <w:rFonts w:asciiTheme="minorHAnsi" w:eastAsia="Arial" w:hAnsiTheme="minorHAnsi" w:cstheme="minorHAnsi"/>
                <w:b/>
                <w:bCs/>
                <w:sz w:val="36"/>
                <w:szCs w:val="36"/>
              </w:rPr>
              <w:t>Interviews</w:t>
            </w:r>
          </w:p>
        </w:tc>
      </w:tr>
      <w:tr w:rsidR="00035F33" w:rsidRPr="009C1754" w14:paraId="4DCA6DD6" w14:textId="77777777" w:rsidTr="007C4E05">
        <w:trPr>
          <w:trHeight w:val="1033"/>
        </w:trPr>
        <w:tc>
          <w:tcPr>
            <w:tcW w:w="4197" w:type="dxa"/>
            <w:shd w:val="clear" w:color="auto" w:fill="DEEAF6" w:themeFill="accent5" w:themeFillTint="33"/>
          </w:tcPr>
          <w:p w14:paraId="3507BD5E" w14:textId="63D9A6B2" w:rsidR="0079094C" w:rsidRPr="009C1754" w:rsidRDefault="0046099F" w:rsidP="0079094C">
            <w:pPr>
              <w:rPr>
                <w:rFonts w:asciiTheme="minorHAnsi" w:eastAsia="Arial" w:hAnsiTheme="minorHAnsi" w:cstheme="minorHAnsi"/>
                <w:sz w:val="32"/>
                <w:szCs w:val="32"/>
              </w:rPr>
            </w:pPr>
            <w:r w:rsidRPr="00B00759">
              <w:rPr>
                <w:rFonts w:ascii="Calibri" w:hAnsi="Calibri" w:cs="Calibri"/>
                <w:noProof/>
                <w:sz w:val="32"/>
                <w:szCs w:val="32"/>
              </w:rPr>
              <w:drawing>
                <wp:anchor distT="0" distB="0" distL="114300" distR="114300" simplePos="0" relativeHeight="251658269" behindDoc="0" locked="0" layoutInCell="1" allowOverlap="1" wp14:anchorId="2FDCD63A" wp14:editId="27542332">
                  <wp:simplePos x="0" y="0"/>
                  <wp:positionH relativeFrom="column">
                    <wp:posOffset>335915</wp:posOffset>
                  </wp:positionH>
                  <wp:positionV relativeFrom="paragraph">
                    <wp:posOffset>1264066</wp:posOffset>
                  </wp:positionV>
                  <wp:extent cx="1854200" cy="1854200"/>
                  <wp:effectExtent l="0" t="0" r="0" b="0"/>
                  <wp:wrapNone/>
                  <wp:docPr id="1594535234" name="Picture 13" descr="Webinar - Free computer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66">
                            <a:extLst>
                              <a:ext uri="{28A0092B-C50C-407E-A947-70E740481C1C}">
                                <a14:useLocalDpi xmlns:a14="http://schemas.microsoft.com/office/drawing/2010/main" val="0"/>
                              </a:ext>
                            </a:extLst>
                          </a:blip>
                          <a:stretch>
                            <a:fillRect/>
                          </a:stretch>
                        </pic:blipFill>
                        <pic:spPr>
                          <a:xfrm>
                            <a:off x="0" y="0"/>
                            <a:ext cx="1854200" cy="1854200"/>
                          </a:xfrm>
                          <a:prstGeom prst="rect">
                            <a:avLst/>
                          </a:prstGeom>
                        </pic:spPr>
                      </pic:pic>
                    </a:graphicData>
                  </a:graphic>
                  <wp14:sizeRelH relativeFrom="page">
                    <wp14:pctWidth>0</wp14:pctWidth>
                  </wp14:sizeRelH>
                  <wp14:sizeRelV relativeFrom="page">
                    <wp14:pctHeight>0</wp14:pctHeight>
                  </wp14:sizeRelV>
                </wp:anchor>
              </w:drawing>
            </w:r>
          </w:p>
        </w:tc>
        <w:tc>
          <w:tcPr>
            <w:tcW w:w="5942" w:type="dxa"/>
            <w:gridSpan w:val="2"/>
            <w:shd w:val="clear" w:color="auto" w:fill="DEEAF6" w:themeFill="accent5" w:themeFillTint="33"/>
          </w:tcPr>
          <w:p w14:paraId="59AB2CC6" w14:textId="77777777" w:rsidR="0079094C" w:rsidRPr="009C1754" w:rsidRDefault="0079094C" w:rsidP="0079094C">
            <w:pPr>
              <w:rPr>
                <w:rFonts w:asciiTheme="minorHAnsi" w:eastAsia="Arial" w:hAnsiTheme="minorHAnsi" w:cstheme="minorHAnsi"/>
                <w:sz w:val="32"/>
                <w:szCs w:val="32"/>
              </w:rPr>
            </w:pPr>
          </w:p>
          <w:p w14:paraId="16E18CC9" w14:textId="72E51B1F" w:rsidR="0079094C" w:rsidRPr="009C1754" w:rsidRDefault="0079094C" w:rsidP="00C1610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color w:val="212121"/>
                <w:sz w:val="32"/>
                <w:szCs w:val="32"/>
              </w:rPr>
              <w:t>Interviews will usually be held via Zoom, though can be held in person at Shepperton Studios if a candidate prefers this for access reasons.</w:t>
            </w:r>
          </w:p>
          <w:p w14:paraId="72EF60A3" w14:textId="77777777" w:rsidR="00C1610E" w:rsidRDefault="00C1610E" w:rsidP="00C1610E">
            <w:pPr>
              <w:spacing w:after="0" w:line="240" w:lineRule="auto"/>
              <w:rPr>
                <w:rFonts w:asciiTheme="minorHAnsi" w:eastAsia="Arial" w:hAnsiTheme="minorHAnsi" w:cstheme="minorHAnsi"/>
                <w:sz w:val="32"/>
                <w:szCs w:val="32"/>
              </w:rPr>
            </w:pPr>
          </w:p>
          <w:p w14:paraId="65E2C13A" w14:textId="307E28C8" w:rsidR="0079094C" w:rsidRPr="009C1754" w:rsidRDefault="0079094C" w:rsidP="00C1610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These will be run between</w:t>
            </w:r>
          </w:p>
          <w:p w14:paraId="1BE148A0" w14:textId="77777777" w:rsidR="00C1610E" w:rsidRDefault="00C1610E" w:rsidP="00C1610E">
            <w:pPr>
              <w:spacing w:after="0" w:line="240" w:lineRule="auto"/>
              <w:rPr>
                <w:rFonts w:asciiTheme="minorHAnsi" w:eastAsia="Arial" w:hAnsiTheme="minorHAnsi" w:cstheme="minorHAnsi"/>
                <w:b/>
                <w:sz w:val="32"/>
                <w:szCs w:val="32"/>
              </w:rPr>
            </w:pPr>
          </w:p>
          <w:p w14:paraId="471BAF7A" w14:textId="645B4134" w:rsidR="0079094C" w:rsidRPr="009C1754" w:rsidRDefault="0079094C" w:rsidP="00C1610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b/>
                <w:sz w:val="32"/>
                <w:szCs w:val="32"/>
              </w:rPr>
              <w:t>Tuesday 2nd - Friday 5th December 2025</w:t>
            </w:r>
            <w:r w:rsidRPr="009C1754">
              <w:rPr>
                <w:rFonts w:asciiTheme="minorHAnsi" w:eastAsia="Arial" w:hAnsiTheme="minorHAnsi" w:cstheme="minorHAnsi"/>
                <w:sz w:val="32"/>
                <w:szCs w:val="32"/>
              </w:rPr>
              <w:t xml:space="preserve"> </w:t>
            </w:r>
          </w:p>
          <w:p w14:paraId="681D60F5" w14:textId="77777777" w:rsidR="000152CC" w:rsidRDefault="000152CC" w:rsidP="000152CC">
            <w:pPr>
              <w:spacing w:after="0" w:line="240" w:lineRule="auto"/>
              <w:rPr>
                <w:rFonts w:asciiTheme="minorHAnsi" w:eastAsia="Arial" w:hAnsiTheme="minorHAnsi" w:cstheme="minorHAnsi"/>
                <w:sz w:val="32"/>
                <w:szCs w:val="32"/>
              </w:rPr>
            </w:pPr>
          </w:p>
          <w:p w14:paraId="12A3F1A7" w14:textId="40E9E5B0" w:rsidR="000152CC" w:rsidRPr="009C1754" w:rsidRDefault="000152CC" w:rsidP="000152CC">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During the interviews, candidates will talk with a team of people from Netflix.</w:t>
            </w:r>
          </w:p>
          <w:p w14:paraId="6C331E71" w14:textId="77777777" w:rsidR="000152CC" w:rsidRDefault="000152CC" w:rsidP="000152CC">
            <w:pPr>
              <w:spacing w:after="0" w:line="240" w:lineRule="auto"/>
              <w:rPr>
                <w:rFonts w:asciiTheme="minorHAnsi" w:eastAsia="Arial" w:hAnsiTheme="minorHAnsi" w:cstheme="minorHAnsi"/>
                <w:sz w:val="32"/>
                <w:szCs w:val="32"/>
              </w:rPr>
            </w:pPr>
          </w:p>
          <w:p w14:paraId="5173CC8A" w14:textId="77777777" w:rsidR="0079094C" w:rsidRDefault="000152CC" w:rsidP="000152CC">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We will send photos, names and job titles of those on the panel to candidates in advance.</w:t>
            </w:r>
          </w:p>
          <w:p w14:paraId="04F889C8" w14:textId="573C132D" w:rsidR="000152CC" w:rsidRPr="009C1754" w:rsidRDefault="000152CC" w:rsidP="000152CC">
            <w:pPr>
              <w:spacing w:after="0" w:line="240" w:lineRule="auto"/>
              <w:rPr>
                <w:rFonts w:asciiTheme="minorHAnsi" w:eastAsia="Arial" w:hAnsiTheme="minorHAnsi" w:cstheme="minorHAnsi"/>
                <w:sz w:val="32"/>
                <w:szCs w:val="32"/>
              </w:rPr>
            </w:pPr>
          </w:p>
        </w:tc>
      </w:tr>
      <w:tr w:rsidR="000152CC" w:rsidRPr="009C1754" w14:paraId="1784A07D" w14:textId="77777777" w:rsidTr="007C4E05">
        <w:trPr>
          <w:trHeight w:val="1033"/>
        </w:trPr>
        <w:tc>
          <w:tcPr>
            <w:tcW w:w="4197" w:type="dxa"/>
            <w:shd w:val="clear" w:color="auto" w:fill="DEEAF6" w:themeFill="accent5" w:themeFillTint="33"/>
          </w:tcPr>
          <w:p w14:paraId="71DE4A9C" w14:textId="0A02793C" w:rsidR="000152CC" w:rsidRPr="00B00759" w:rsidRDefault="009E13EE" w:rsidP="0079094C">
            <w:pPr>
              <w:rPr>
                <w:rFonts w:ascii="Calibri" w:hAnsi="Calibri" w:cs="Calibri"/>
                <w:noProof/>
                <w:sz w:val="32"/>
                <w:szCs w:val="32"/>
              </w:rPr>
            </w:pPr>
            <w:r w:rsidRPr="009E13EE">
              <w:rPr>
                <w:rFonts w:ascii="Calibri" w:hAnsi="Calibri" w:cs="Calibri"/>
                <w:noProof/>
                <w:sz w:val="32"/>
                <w:szCs w:val="32"/>
              </w:rPr>
              <w:lastRenderedPageBreak/>
              <w:drawing>
                <wp:anchor distT="0" distB="0" distL="114300" distR="114300" simplePos="0" relativeHeight="251675695" behindDoc="0" locked="0" layoutInCell="1" allowOverlap="1" wp14:anchorId="1BF19DE2" wp14:editId="71671C18">
                  <wp:simplePos x="0" y="0"/>
                  <wp:positionH relativeFrom="column">
                    <wp:posOffset>143893</wp:posOffset>
                  </wp:positionH>
                  <wp:positionV relativeFrom="paragraph">
                    <wp:posOffset>102870</wp:posOffset>
                  </wp:positionV>
                  <wp:extent cx="2345055" cy="2003729"/>
                  <wp:effectExtent l="0" t="0" r="0" b="0"/>
                  <wp:wrapSquare wrapText="bothSides"/>
                  <wp:docPr id="403993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93884" name=""/>
                          <pic:cNvPicPr/>
                        </pic:nvPicPr>
                        <pic:blipFill rotWithShape="1">
                          <a:blip r:embed="rId67" cstate="print">
                            <a:extLst>
                              <a:ext uri="{28A0092B-C50C-407E-A947-70E740481C1C}">
                                <a14:useLocalDpi xmlns:a14="http://schemas.microsoft.com/office/drawing/2010/main" val="0"/>
                              </a:ext>
                            </a:extLst>
                          </a:blip>
                          <a:srcRect b="14555"/>
                          <a:stretch>
                            <a:fillRect/>
                          </a:stretch>
                        </pic:blipFill>
                        <pic:spPr bwMode="auto">
                          <a:xfrm>
                            <a:off x="0" y="0"/>
                            <a:ext cx="2345055" cy="2003729"/>
                          </a:xfrm>
                          <a:prstGeom prst="rect">
                            <a:avLst/>
                          </a:prstGeom>
                          <a:ln>
                            <a:noFill/>
                          </a:ln>
                          <a:extLst>
                            <a:ext uri="{53640926-AAD7-44D8-BBD7-CCE9431645EC}">
                              <a14:shadowObscured xmlns:a14="http://schemas.microsoft.com/office/drawing/2010/main"/>
                            </a:ext>
                          </a:extLst>
                        </pic:spPr>
                      </pic:pic>
                    </a:graphicData>
                  </a:graphic>
                </wp:anchor>
              </w:drawing>
            </w:r>
          </w:p>
        </w:tc>
        <w:tc>
          <w:tcPr>
            <w:tcW w:w="5942" w:type="dxa"/>
            <w:gridSpan w:val="2"/>
            <w:shd w:val="clear" w:color="auto" w:fill="DEEAF6" w:themeFill="accent5" w:themeFillTint="33"/>
          </w:tcPr>
          <w:p w14:paraId="14CC2653" w14:textId="77777777" w:rsidR="000152CC" w:rsidRDefault="000152CC" w:rsidP="000152CC">
            <w:pPr>
              <w:spacing w:after="0" w:line="240" w:lineRule="auto"/>
              <w:rPr>
                <w:rFonts w:asciiTheme="minorHAnsi" w:eastAsia="Arial" w:hAnsiTheme="minorHAnsi" w:cstheme="minorHAnsi"/>
                <w:sz w:val="32"/>
                <w:szCs w:val="32"/>
              </w:rPr>
            </w:pPr>
          </w:p>
          <w:p w14:paraId="2579034E" w14:textId="77777777" w:rsidR="009E13EE" w:rsidRDefault="009E13EE" w:rsidP="000152CC">
            <w:pPr>
              <w:spacing w:after="0" w:line="240" w:lineRule="auto"/>
              <w:rPr>
                <w:rFonts w:asciiTheme="minorHAnsi" w:eastAsia="Arial" w:hAnsiTheme="minorHAnsi" w:cstheme="minorHAnsi"/>
                <w:sz w:val="32"/>
                <w:szCs w:val="32"/>
              </w:rPr>
            </w:pPr>
          </w:p>
          <w:p w14:paraId="1310E26F" w14:textId="77777777" w:rsidR="009E13EE" w:rsidRDefault="009E13EE" w:rsidP="000152CC">
            <w:pPr>
              <w:spacing w:after="0" w:line="240" w:lineRule="auto"/>
              <w:rPr>
                <w:rFonts w:asciiTheme="minorHAnsi" w:eastAsia="Arial" w:hAnsiTheme="minorHAnsi" w:cstheme="minorHAnsi"/>
                <w:sz w:val="32"/>
                <w:szCs w:val="32"/>
              </w:rPr>
            </w:pPr>
          </w:p>
          <w:p w14:paraId="08F62B0B" w14:textId="28FDDBDB" w:rsidR="000152CC" w:rsidRPr="009C1754" w:rsidRDefault="000152CC" w:rsidP="000152CC">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 will schedule </w:t>
            </w:r>
            <w:r w:rsidRPr="009E13EE">
              <w:rPr>
                <w:rFonts w:asciiTheme="minorHAnsi" w:eastAsia="Arial" w:hAnsiTheme="minorHAnsi" w:cstheme="minorHAnsi"/>
                <w:b/>
                <w:bCs/>
                <w:sz w:val="32"/>
                <w:szCs w:val="32"/>
              </w:rPr>
              <w:t>30 minutes</w:t>
            </w:r>
            <w:r w:rsidRPr="009C1754">
              <w:rPr>
                <w:rFonts w:asciiTheme="minorHAnsi" w:eastAsia="Arial" w:hAnsiTheme="minorHAnsi" w:cstheme="minorHAnsi"/>
                <w:sz w:val="32"/>
                <w:szCs w:val="32"/>
              </w:rPr>
              <w:t xml:space="preserve"> for each interview, </w:t>
            </w:r>
            <w:r w:rsidR="009E13EE">
              <w:rPr>
                <w:rFonts w:asciiTheme="minorHAnsi" w:eastAsia="Arial" w:hAnsiTheme="minorHAnsi" w:cstheme="minorHAnsi"/>
                <w:sz w:val="32"/>
                <w:szCs w:val="32"/>
              </w:rPr>
              <w:t>depending on</w:t>
            </w:r>
            <w:r w:rsidRPr="009C1754">
              <w:rPr>
                <w:rFonts w:asciiTheme="minorHAnsi" w:eastAsia="Arial" w:hAnsiTheme="minorHAnsi" w:cstheme="minorHAnsi"/>
                <w:sz w:val="32"/>
                <w:szCs w:val="32"/>
              </w:rPr>
              <w:t xml:space="preserve"> access requirements. </w:t>
            </w:r>
          </w:p>
          <w:p w14:paraId="77E140EC" w14:textId="77777777" w:rsidR="000152CC" w:rsidRPr="009C1754" w:rsidRDefault="000152CC" w:rsidP="000152CC">
            <w:pPr>
              <w:spacing w:after="0" w:line="240" w:lineRule="auto"/>
              <w:rPr>
                <w:rFonts w:asciiTheme="minorHAnsi" w:eastAsia="Arial" w:hAnsiTheme="minorHAnsi" w:cstheme="minorHAnsi"/>
                <w:sz w:val="32"/>
                <w:szCs w:val="32"/>
              </w:rPr>
            </w:pPr>
          </w:p>
        </w:tc>
      </w:tr>
      <w:tr w:rsidR="00C0720A" w:rsidRPr="009C1754" w14:paraId="3D328A7D" w14:textId="77777777" w:rsidTr="007C4E05">
        <w:trPr>
          <w:trHeight w:val="1033"/>
        </w:trPr>
        <w:tc>
          <w:tcPr>
            <w:tcW w:w="4197" w:type="dxa"/>
            <w:shd w:val="clear" w:color="auto" w:fill="DEEAF6" w:themeFill="accent5" w:themeFillTint="33"/>
          </w:tcPr>
          <w:p w14:paraId="5B724F7B" w14:textId="50E6CB5B" w:rsidR="00C0720A" w:rsidRPr="00B00759" w:rsidRDefault="00C0720A" w:rsidP="0079094C">
            <w:pPr>
              <w:rPr>
                <w:rFonts w:ascii="Calibri" w:hAnsi="Calibri" w:cs="Calibri"/>
                <w:noProof/>
                <w:sz w:val="32"/>
                <w:szCs w:val="32"/>
              </w:rPr>
            </w:pPr>
            <w:r>
              <w:rPr>
                <w:noProof/>
              </w:rPr>
              <w:drawing>
                <wp:anchor distT="0" distB="0" distL="114300" distR="114300" simplePos="0" relativeHeight="251674671" behindDoc="0" locked="0" layoutInCell="1" allowOverlap="1" wp14:anchorId="4114377A" wp14:editId="3BD99885">
                  <wp:simplePos x="0" y="0"/>
                  <wp:positionH relativeFrom="column">
                    <wp:posOffset>539419</wp:posOffset>
                  </wp:positionH>
                  <wp:positionV relativeFrom="page">
                    <wp:posOffset>165</wp:posOffset>
                  </wp:positionV>
                  <wp:extent cx="1701165" cy="1701165"/>
                  <wp:effectExtent l="0" t="0" r="0" b="0"/>
                  <wp:wrapSquare wrapText="bothSides"/>
                  <wp:docPr id="415313919" name="Picture 415313919"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1107" name="Picture 1" descr="A picture containing text, font, graphics, logo&#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701165" cy="1701165"/>
                          </a:xfrm>
                          <a:prstGeom prst="rect">
                            <a:avLst/>
                          </a:prstGeom>
                        </pic:spPr>
                      </pic:pic>
                    </a:graphicData>
                  </a:graphic>
                  <wp14:sizeRelH relativeFrom="margin">
                    <wp14:pctWidth>0</wp14:pctWidth>
                  </wp14:sizeRelH>
                  <wp14:sizeRelV relativeFrom="margin">
                    <wp14:pctHeight>0</wp14:pctHeight>
                  </wp14:sizeRelV>
                </wp:anchor>
              </w:drawing>
            </w:r>
          </w:p>
        </w:tc>
        <w:tc>
          <w:tcPr>
            <w:tcW w:w="5942" w:type="dxa"/>
            <w:gridSpan w:val="2"/>
            <w:shd w:val="clear" w:color="auto" w:fill="DEEAF6" w:themeFill="accent5" w:themeFillTint="33"/>
          </w:tcPr>
          <w:p w14:paraId="5DA21CE0" w14:textId="77777777" w:rsidR="00C0720A" w:rsidRDefault="00C0720A" w:rsidP="00C0720A">
            <w:pPr>
              <w:spacing w:after="0" w:line="240" w:lineRule="auto"/>
              <w:rPr>
                <w:rFonts w:asciiTheme="minorHAnsi" w:eastAsia="Arial" w:hAnsiTheme="minorHAnsi" w:cstheme="minorHAnsi"/>
                <w:sz w:val="32"/>
                <w:szCs w:val="32"/>
              </w:rPr>
            </w:pPr>
          </w:p>
          <w:p w14:paraId="448F76BE" w14:textId="25BCF8D0" w:rsidR="00C0720A" w:rsidRPr="009C1754" w:rsidRDefault="00C0720A" w:rsidP="00C0720A">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One of our team of </w:t>
            </w:r>
            <w:r w:rsidRPr="00C0720A">
              <w:rPr>
                <w:rFonts w:asciiTheme="minorHAnsi" w:eastAsia="Arial" w:hAnsiTheme="minorHAnsi" w:cstheme="minorHAnsi"/>
                <w:b/>
                <w:bCs/>
                <w:sz w:val="32"/>
                <w:szCs w:val="32"/>
              </w:rPr>
              <w:t>Access Coordinators</w:t>
            </w:r>
            <w:r w:rsidRPr="009C1754">
              <w:rPr>
                <w:rFonts w:asciiTheme="minorHAnsi" w:eastAsia="Arial" w:hAnsiTheme="minorHAnsi" w:cstheme="minorHAnsi"/>
                <w:sz w:val="32"/>
                <w:szCs w:val="32"/>
              </w:rPr>
              <w:t xml:space="preserve"> will be </w:t>
            </w:r>
            <w:r w:rsidRPr="00C0720A">
              <w:rPr>
                <w:rFonts w:asciiTheme="minorHAnsi" w:eastAsia="Arial" w:hAnsiTheme="minorHAnsi" w:cstheme="minorHAnsi"/>
                <w:b/>
                <w:bCs/>
                <w:sz w:val="32"/>
                <w:szCs w:val="32"/>
              </w:rPr>
              <w:t>available to support on the day</w:t>
            </w:r>
            <w:r w:rsidRPr="009C1754">
              <w:rPr>
                <w:rFonts w:asciiTheme="minorHAnsi" w:eastAsia="Arial" w:hAnsiTheme="minorHAnsi" w:cstheme="minorHAnsi"/>
                <w:sz w:val="32"/>
                <w:szCs w:val="32"/>
              </w:rPr>
              <w:t xml:space="preserve"> and to help you settle in before your tests and interview.</w:t>
            </w:r>
          </w:p>
          <w:p w14:paraId="3694FF2A" w14:textId="77777777" w:rsidR="00C0720A" w:rsidRDefault="00C0720A" w:rsidP="000152CC">
            <w:pPr>
              <w:spacing w:after="0" w:line="240" w:lineRule="auto"/>
              <w:rPr>
                <w:rFonts w:asciiTheme="minorHAnsi" w:eastAsia="Arial" w:hAnsiTheme="minorHAnsi" w:cstheme="minorHAnsi"/>
                <w:sz w:val="32"/>
                <w:szCs w:val="32"/>
              </w:rPr>
            </w:pPr>
          </w:p>
          <w:p w14:paraId="4B6001D1" w14:textId="77777777" w:rsidR="005B0249" w:rsidRDefault="005B0249" w:rsidP="000152CC">
            <w:pPr>
              <w:spacing w:after="0" w:line="240" w:lineRule="auto"/>
              <w:rPr>
                <w:rFonts w:asciiTheme="minorHAnsi" w:eastAsia="Arial" w:hAnsiTheme="minorHAnsi" w:cstheme="minorHAnsi"/>
                <w:sz w:val="32"/>
                <w:szCs w:val="32"/>
              </w:rPr>
            </w:pPr>
          </w:p>
        </w:tc>
      </w:tr>
      <w:tr w:rsidR="000152CC" w:rsidRPr="009C1754" w14:paraId="5DAC9F96" w14:textId="77777777" w:rsidTr="007C4E05">
        <w:trPr>
          <w:trHeight w:val="1033"/>
        </w:trPr>
        <w:tc>
          <w:tcPr>
            <w:tcW w:w="4197" w:type="dxa"/>
            <w:shd w:val="clear" w:color="auto" w:fill="DEEAF6" w:themeFill="accent5" w:themeFillTint="33"/>
          </w:tcPr>
          <w:p w14:paraId="0DF78C80" w14:textId="49A477DF" w:rsidR="000152CC" w:rsidRPr="00B00759" w:rsidRDefault="00C0720A" w:rsidP="0079094C">
            <w:pPr>
              <w:rPr>
                <w:rFonts w:ascii="Calibri" w:hAnsi="Calibri" w:cs="Calibri"/>
                <w:noProof/>
                <w:sz w:val="32"/>
                <w:szCs w:val="32"/>
              </w:rPr>
            </w:pPr>
            <w:r w:rsidRPr="00C0720A">
              <w:rPr>
                <w:rFonts w:ascii="Calibri" w:hAnsi="Calibri" w:cs="Calibri"/>
                <w:noProof/>
                <w:sz w:val="32"/>
                <w:szCs w:val="32"/>
              </w:rPr>
              <w:drawing>
                <wp:anchor distT="0" distB="0" distL="114300" distR="114300" simplePos="0" relativeHeight="251672623" behindDoc="0" locked="0" layoutInCell="1" allowOverlap="1" wp14:anchorId="45976F5E" wp14:editId="4241DCE3">
                  <wp:simplePos x="0" y="0"/>
                  <wp:positionH relativeFrom="column">
                    <wp:posOffset>240444</wp:posOffset>
                  </wp:positionH>
                  <wp:positionV relativeFrom="page">
                    <wp:posOffset>159026</wp:posOffset>
                  </wp:positionV>
                  <wp:extent cx="2249805" cy="1744345"/>
                  <wp:effectExtent l="0" t="0" r="0" b="0"/>
                  <wp:wrapSquare wrapText="bothSides"/>
                  <wp:docPr id="537101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101690" name=""/>
                          <pic:cNvPicPr/>
                        </pic:nvPicPr>
                        <pic:blipFill rotWithShape="1">
                          <a:blip r:embed="rId68" cstate="print">
                            <a:extLst>
                              <a:ext uri="{28A0092B-C50C-407E-A947-70E740481C1C}">
                                <a14:useLocalDpi xmlns:a14="http://schemas.microsoft.com/office/drawing/2010/main" val="0"/>
                              </a:ext>
                            </a:extLst>
                          </a:blip>
                          <a:srcRect b="22472"/>
                          <a:stretch>
                            <a:fillRect/>
                          </a:stretch>
                        </pic:blipFill>
                        <pic:spPr bwMode="auto">
                          <a:xfrm>
                            <a:off x="0" y="0"/>
                            <a:ext cx="2249805" cy="1744345"/>
                          </a:xfrm>
                          <a:prstGeom prst="rect">
                            <a:avLst/>
                          </a:prstGeom>
                          <a:ln>
                            <a:noFill/>
                          </a:ln>
                          <a:extLst>
                            <a:ext uri="{53640926-AAD7-44D8-BBD7-CCE9431645EC}">
                              <a14:shadowObscured xmlns:a14="http://schemas.microsoft.com/office/drawing/2010/main"/>
                            </a:ext>
                          </a:extLst>
                        </pic:spPr>
                      </pic:pic>
                    </a:graphicData>
                  </a:graphic>
                </wp:anchor>
              </w:drawing>
            </w:r>
          </w:p>
        </w:tc>
        <w:tc>
          <w:tcPr>
            <w:tcW w:w="5942" w:type="dxa"/>
            <w:gridSpan w:val="2"/>
            <w:shd w:val="clear" w:color="auto" w:fill="DEEAF6" w:themeFill="accent5" w:themeFillTint="33"/>
          </w:tcPr>
          <w:p w14:paraId="4AFF3491" w14:textId="77777777" w:rsidR="00C0720A" w:rsidRDefault="00C0720A" w:rsidP="000152CC">
            <w:pPr>
              <w:spacing w:after="0" w:line="240" w:lineRule="auto"/>
              <w:rPr>
                <w:rFonts w:asciiTheme="minorHAnsi" w:eastAsia="Arial" w:hAnsiTheme="minorHAnsi" w:cstheme="minorHAnsi"/>
                <w:sz w:val="32"/>
                <w:szCs w:val="32"/>
              </w:rPr>
            </w:pPr>
          </w:p>
          <w:p w14:paraId="334667C8" w14:textId="77777777" w:rsidR="00C0720A" w:rsidRDefault="00C0720A" w:rsidP="000152CC">
            <w:pPr>
              <w:spacing w:after="0" w:line="240" w:lineRule="auto"/>
              <w:rPr>
                <w:rFonts w:asciiTheme="minorHAnsi" w:eastAsia="Arial" w:hAnsiTheme="minorHAnsi" w:cstheme="minorHAnsi"/>
                <w:sz w:val="32"/>
                <w:szCs w:val="32"/>
              </w:rPr>
            </w:pPr>
          </w:p>
          <w:p w14:paraId="22DC9ABD" w14:textId="2F08290B" w:rsidR="000152CC" w:rsidRPr="009C1754" w:rsidRDefault="000152CC" w:rsidP="000152CC">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If you are invited to the interview stage, </w:t>
            </w:r>
            <w:r w:rsidRPr="00C0720A">
              <w:rPr>
                <w:rFonts w:asciiTheme="minorHAnsi" w:eastAsia="Arial" w:hAnsiTheme="minorHAnsi" w:cstheme="minorHAnsi"/>
                <w:b/>
                <w:bCs/>
                <w:sz w:val="32"/>
                <w:szCs w:val="32"/>
              </w:rPr>
              <w:t>we will send you more information</w:t>
            </w:r>
            <w:r w:rsidRPr="009C1754">
              <w:rPr>
                <w:rFonts w:asciiTheme="minorHAnsi" w:eastAsia="Arial" w:hAnsiTheme="minorHAnsi" w:cstheme="minorHAnsi"/>
                <w:sz w:val="32"/>
                <w:szCs w:val="32"/>
              </w:rPr>
              <w:t xml:space="preserve"> about what to expect from the tests and the interviews on the day. </w:t>
            </w:r>
          </w:p>
          <w:p w14:paraId="240781F2" w14:textId="77777777" w:rsidR="005B0249" w:rsidRDefault="005B0249" w:rsidP="000152CC">
            <w:pPr>
              <w:spacing w:after="0" w:line="240" w:lineRule="auto"/>
              <w:rPr>
                <w:rFonts w:asciiTheme="minorHAnsi" w:eastAsia="Arial" w:hAnsiTheme="minorHAnsi" w:cstheme="minorHAnsi"/>
                <w:sz w:val="32"/>
                <w:szCs w:val="32"/>
              </w:rPr>
            </w:pPr>
          </w:p>
          <w:p w14:paraId="6CD5B5CE" w14:textId="77777777" w:rsidR="005B0249" w:rsidRDefault="005B0249" w:rsidP="000152CC">
            <w:pPr>
              <w:spacing w:after="0" w:line="240" w:lineRule="auto"/>
              <w:rPr>
                <w:rFonts w:asciiTheme="minorHAnsi" w:eastAsia="Arial" w:hAnsiTheme="minorHAnsi" w:cstheme="minorHAnsi"/>
                <w:sz w:val="32"/>
                <w:szCs w:val="32"/>
              </w:rPr>
            </w:pPr>
          </w:p>
        </w:tc>
      </w:tr>
    </w:tbl>
    <w:p w14:paraId="611EE2A7" w14:textId="77777777" w:rsidR="005B0249" w:rsidRDefault="005B0249">
      <w:r>
        <w:br w:type="page"/>
      </w:r>
    </w:p>
    <w:tbl>
      <w:tblPr>
        <w:tblStyle w:val="TableGrid"/>
        <w:tblpPr w:leftFromText="180" w:rightFromText="180" w:vertAnchor="page" w:horzAnchor="margin" w:tblpXSpec="center" w:tblpY="2361"/>
        <w:tblW w:w="10139" w:type="dxa"/>
        <w:tblBorders>
          <w:top w:val="single" w:sz="36" w:space="0" w:color="404040" w:themeColor="text1" w:themeTint="BF"/>
          <w:left w:val="single" w:sz="36" w:space="0" w:color="404040" w:themeColor="text1" w:themeTint="BF"/>
          <w:bottom w:val="single" w:sz="36" w:space="0" w:color="404040" w:themeColor="text1" w:themeTint="BF"/>
          <w:right w:val="single" w:sz="36" w:space="0" w:color="404040" w:themeColor="text1" w:themeTint="BF"/>
          <w:insideH w:val="single" w:sz="36" w:space="0" w:color="404040" w:themeColor="text1" w:themeTint="BF"/>
          <w:insideV w:val="single" w:sz="36" w:space="0" w:color="404040" w:themeColor="text1" w:themeTint="BF"/>
        </w:tblBorders>
        <w:shd w:val="clear" w:color="auto" w:fill="DEEAF6" w:themeFill="accent5" w:themeFillTint="33"/>
        <w:tblLook w:val="04A0" w:firstRow="1" w:lastRow="0" w:firstColumn="1" w:lastColumn="0" w:noHBand="0" w:noVBand="1"/>
      </w:tblPr>
      <w:tblGrid>
        <w:gridCol w:w="4197"/>
        <w:gridCol w:w="5942"/>
      </w:tblGrid>
      <w:tr w:rsidR="009E13EE" w:rsidRPr="009C1754" w14:paraId="3A62F9B8" w14:textId="77777777" w:rsidTr="007C4E05">
        <w:trPr>
          <w:trHeight w:val="1033"/>
        </w:trPr>
        <w:tc>
          <w:tcPr>
            <w:tcW w:w="10139" w:type="dxa"/>
            <w:gridSpan w:val="2"/>
            <w:shd w:val="clear" w:color="auto" w:fill="DEEAF6" w:themeFill="accent5" w:themeFillTint="33"/>
          </w:tcPr>
          <w:p w14:paraId="41DC457F" w14:textId="0D0DAFD3" w:rsidR="00732151" w:rsidRPr="009C1754" w:rsidRDefault="00732151" w:rsidP="009E13EE">
            <w:pPr>
              <w:jc w:val="center"/>
              <w:rPr>
                <w:rFonts w:asciiTheme="minorHAnsi" w:eastAsia="Arial" w:hAnsiTheme="minorHAnsi" w:cstheme="minorHAnsi"/>
                <w:b/>
                <w:bCs/>
                <w:sz w:val="32"/>
                <w:szCs w:val="32"/>
              </w:rPr>
            </w:pPr>
            <w:r w:rsidRPr="009E13EE">
              <w:rPr>
                <w:rFonts w:asciiTheme="minorHAnsi" w:eastAsia="Arial" w:hAnsiTheme="minorHAnsi" w:cstheme="minorHAnsi"/>
                <w:b/>
                <w:bCs/>
                <w:sz w:val="36"/>
                <w:szCs w:val="36"/>
              </w:rPr>
              <w:lastRenderedPageBreak/>
              <w:t>Offers of Places</w:t>
            </w:r>
          </w:p>
        </w:tc>
      </w:tr>
      <w:tr w:rsidR="00035F33" w:rsidRPr="009C1754" w14:paraId="2CB87C54" w14:textId="77777777" w:rsidTr="007C4E05">
        <w:trPr>
          <w:trHeight w:val="1033"/>
        </w:trPr>
        <w:tc>
          <w:tcPr>
            <w:tcW w:w="4197" w:type="dxa"/>
            <w:shd w:val="clear" w:color="auto" w:fill="DEEAF6" w:themeFill="accent5" w:themeFillTint="33"/>
          </w:tcPr>
          <w:p w14:paraId="6CD17CBB" w14:textId="2FB4A3D3" w:rsidR="00732151" w:rsidRPr="009C1754" w:rsidRDefault="00C41AA1" w:rsidP="0079094C">
            <w:pPr>
              <w:rPr>
                <w:rFonts w:asciiTheme="minorHAnsi" w:eastAsia="Arial" w:hAnsiTheme="minorHAnsi" w:cstheme="minorHAnsi"/>
                <w:sz w:val="32"/>
                <w:szCs w:val="32"/>
              </w:rPr>
            </w:pPr>
            <w:r>
              <w:rPr>
                <w:noProof/>
              </w:rPr>
              <w:drawing>
                <wp:anchor distT="0" distB="0" distL="114300" distR="114300" simplePos="0" relativeHeight="251678767" behindDoc="0" locked="0" layoutInCell="1" allowOverlap="1" wp14:anchorId="3FFDABD2" wp14:editId="354DBFB9">
                  <wp:simplePos x="0" y="0"/>
                  <wp:positionH relativeFrom="column">
                    <wp:posOffset>607888</wp:posOffset>
                  </wp:positionH>
                  <wp:positionV relativeFrom="page">
                    <wp:posOffset>526691</wp:posOffset>
                  </wp:positionV>
                  <wp:extent cx="1231900" cy="1231900"/>
                  <wp:effectExtent l="0" t="0" r="6350" b="6350"/>
                  <wp:wrapSquare wrapText="bothSides"/>
                  <wp:docPr id="285858062" name="Picture 2" descr="December Black Icon in SVG, PNG form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ember Black Icon in SVG, PNG format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31900" cy="1231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7735995C" w14:textId="77777777" w:rsidR="00C41AA1" w:rsidRDefault="00C41AA1" w:rsidP="009E13EE">
            <w:pPr>
              <w:spacing w:after="0" w:line="240" w:lineRule="auto"/>
              <w:rPr>
                <w:rFonts w:asciiTheme="minorHAnsi" w:eastAsia="Arial" w:hAnsiTheme="minorHAnsi" w:cstheme="minorHAnsi"/>
                <w:sz w:val="32"/>
                <w:szCs w:val="32"/>
              </w:rPr>
            </w:pPr>
          </w:p>
          <w:p w14:paraId="2F439385" w14:textId="1A457F69" w:rsidR="00732151" w:rsidRPr="009C1754" w:rsidRDefault="00732151" w:rsidP="009E13E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 will aim to offer places on the programme by </w:t>
            </w:r>
            <w:r w:rsidRPr="009C1754">
              <w:rPr>
                <w:rFonts w:asciiTheme="minorHAnsi" w:eastAsia="Arial" w:hAnsiTheme="minorHAnsi" w:cstheme="minorHAnsi"/>
                <w:b/>
                <w:sz w:val="32"/>
                <w:szCs w:val="32"/>
              </w:rPr>
              <w:t xml:space="preserve">Monday 8th December 2025. </w:t>
            </w:r>
          </w:p>
          <w:p w14:paraId="5E9525BC" w14:textId="77777777" w:rsidR="009E13EE" w:rsidRDefault="009E13EE" w:rsidP="009E13EE">
            <w:pPr>
              <w:spacing w:after="0" w:line="240" w:lineRule="auto"/>
              <w:rPr>
                <w:rFonts w:asciiTheme="minorHAnsi" w:eastAsia="Arial" w:hAnsiTheme="minorHAnsi" w:cstheme="minorHAnsi"/>
                <w:sz w:val="32"/>
                <w:szCs w:val="32"/>
              </w:rPr>
            </w:pPr>
          </w:p>
          <w:p w14:paraId="4E7F1647" w14:textId="09CB7D5E" w:rsidR="00732151" w:rsidRPr="009C1754" w:rsidRDefault="00732151" w:rsidP="009E13E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This offer will be subject to references.</w:t>
            </w:r>
          </w:p>
          <w:p w14:paraId="7C868E23" w14:textId="493CD6A2" w:rsidR="00732151" w:rsidRPr="009C1754" w:rsidRDefault="00732151" w:rsidP="00732151">
            <w:pPr>
              <w:ind w:left="1440"/>
              <w:rPr>
                <w:rFonts w:asciiTheme="minorHAnsi" w:eastAsia="Arial" w:hAnsiTheme="minorHAnsi" w:cstheme="minorHAnsi"/>
                <w:sz w:val="32"/>
                <w:szCs w:val="32"/>
              </w:rPr>
            </w:pPr>
          </w:p>
          <w:p w14:paraId="5107C794" w14:textId="6E18DFC8" w:rsidR="00732151" w:rsidRPr="009C1754" w:rsidRDefault="00732151" w:rsidP="005461C2">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Once an offer has been </w:t>
            </w:r>
            <w:proofErr w:type="gramStart"/>
            <w:r w:rsidRPr="009C1754">
              <w:rPr>
                <w:rFonts w:asciiTheme="minorHAnsi" w:eastAsia="Arial" w:hAnsiTheme="minorHAnsi" w:cstheme="minorHAnsi"/>
                <w:sz w:val="32"/>
                <w:szCs w:val="32"/>
              </w:rPr>
              <w:t>accepted</w:t>
            </w:r>
            <w:proofErr w:type="gramEnd"/>
            <w:r w:rsidRPr="009C1754">
              <w:rPr>
                <w:rFonts w:asciiTheme="minorHAnsi" w:eastAsia="Arial" w:hAnsiTheme="minorHAnsi" w:cstheme="minorHAnsi"/>
                <w:sz w:val="32"/>
                <w:szCs w:val="32"/>
              </w:rPr>
              <w:t xml:space="preserve"> we will then contact references between</w:t>
            </w:r>
            <w:r w:rsidRPr="009C1754">
              <w:rPr>
                <w:rFonts w:asciiTheme="minorHAnsi" w:eastAsia="Arial" w:hAnsiTheme="minorHAnsi" w:cstheme="minorHAnsi"/>
                <w:b/>
                <w:sz w:val="32"/>
                <w:szCs w:val="32"/>
              </w:rPr>
              <w:t xml:space="preserve"> Monday 8th - Monday 15th December 2025.</w:t>
            </w:r>
          </w:p>
          <w:p w14:paraId="3BAB1103" w14:textId="77777777" w:rsidR="00732151" w:rsidRPr="009C1754" w:rsidRDefault="00732151" w:rsidP="005461C2">
            <w:pPr>
              <w:spacing w:after="0" w:line="240" w:lineRule="auto"/>
              <w:rPr>
                <w:rFonts w:asciiTheme="minorHAnsi" w:eastAsia="Arial" w:hAnsiTheme="minorHAnsi" w:cstheme="minorHAnsi"/>
                <w:sz w:val="32"/>
                <w:szCs w:val="32"/>
              </w:rPr>
            </w:pPr>
          </w:p>
        </w:tc>
      </w:tr>
      <w:tr w:rsidR="005461C2" w:rsidRPr="009C1754" w14:paraId="0837B8CD" w14:textId="77777777" w:rsidTr="007C4E05">
        <w:trPr>
          <w:trHeight w:val="1033"/>
        </w:trPr>
        <w:tc>
          <w:tcPr>
            <w:tcW w:w="4197" w:type="dxa"/>
            <w:shd w:val="clear" w:color="auto" w:fill="DEEAF6" w:themeFill="accent5" w:themeFillTint="33"/>
          </w:tcPr>
          <w:p w14:paraId="35F0DC6A" w14:textId="098FE73B" w:rsidR="005461C2" w:rsidRPr="009C1754" w:rsidRDefault="00C41AA1" w:rsidP="0079094C">
            <w:pPr>
              <w:rPr>
                <w:rFonts w:asciiTheme="minorHAnsi" w:eastAsia="Arial" w:hAnsiTheme="minorHAnsi" w:cstheme="minorHAnsi"/>
                <w:sz w:val="32"/>
                <w:szCs w:val="32"/>
              </w:rPr>
            </w:pPr>
            <w:r>
              <w:rPr>
                <w:noProof/>
              </w:rPr>
              <w:drawing>
                <wp:anchor distT="0" distB="0" distL="114300" distR="114300" simplePos="0" relativeHeight="251676719" behindDoc="0" locked="0" layoutInCell="1" allowOverlap="1" wp14:anchorId="70A6669F" wp14:editId="444F67CB">
                  <wp:simplePos x="0" y="0"/>
                  <wp:positionH relativeFrom="column">
                    <wp:posOffset>629285</wp:posOffset>
                  </wp:positionH>
                  <wp:positionV relativeFrom="page">
                    <wp:posOffset>166591</wp:posOffset>
                  </wp:positionV>
                  <wp:extent cx="1231900" cy="1231900"/>
                  <wp:effectExtent l="0" t="0" r="6350" b="6350"/>
                  <wp:wrapSquare wrapText="bothSides"/>
                  <wp:docPr id="1" name="Picture 2" descr="December Black Icon in SVG, PNG form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ember Black Icon in SVG, PNG format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31900" cy="1231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6C52AEEA" w14:textId="77777777" w:rsidR="005461C2" w:rsidRDefault="005461C2" w:rsidP="005461C2">
            <w:pPr>
              <w:spacing w:after="0" w:line="240" w:lineRule="auto"/>
              <w:rPr>
                <w:rFonts w:asciiTheme="minorHAnsi" w:eastAsia="Arial" w:hAnsiTheme="minorHAnsi" w:cstheme="minorHAnsi"/>
                <w:sz w:val="32"/>
                <w:szCs w:val="32"/>
              </w:rPr>
            </w:pPr>
          </w:p>
          <w:p w14:paraId="27B30844" w14:textId="77777777" w:rsidR="00144FAE" w:rsidRDefault="00144FAE" w:rsidP="005461C2">
            <w:pPr>
              <w:spacing w:after="0" w:line="240" w:lineRule="auto"/>
              <w:rPr>
                <w:rFonts w:asciiTheme="minorHAnsi" w:eastAsia="Arial" w:hAnsiTheme="minorHAnsi" w:cstheme="minorHAnsi"/>
                <w:sz w:val="32"/>
                <w:szCs w:val="32"/>
              </w:rPr>
            </w:pPr>
          </w:p>
          <w:p w14:paraId="5D7D1865" w14:textId="3CF89684" w:rsidR="005461C2" w:rsidRPr="009C1754" w:rsidRDefault="005461C2" w:rsidP="005461C2">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 will confirm places on the course by </w:t>
            </w:r>
            <w:r w:rsidRPr="009C1754">
              <w:rPr>
                <w:rFonts w:asciiTheme="minorHAnsi" w:eastAsia="Arial" w:hAnsiTheme="minorHAnsi" w:cstheme="minorHAnsi"/>
                <w:b/>
                <w:sz w:val="32"/>
                <w:szCs w:val="32"/>
              </w:rPr>
              <w:t xml:space="preserve">Tuesday 16th December 2025. </w:t>
            </w:r>
          </w:p>
          <w:p w14:paraId="408648E0" w14:textId="77777777" w:rsidR="005461C2" w:rsidRDefault="005461C2" w:rsidP="009E13EE">
            <w:pPr>
              <w:spacing w:after="0" w:line="240" w:lineRule="auto"/>
              <w:rPr>
                <w:rFonts w:asciiTheme="minorHAnsi" w:eastAsia="Arial" w:hAnsiTheme="minorHAnsi" w:cstheme="minorHAnsi"/>
                <w:sz w:val="32"/>
                <w:szCs w:val="32"/>
              </w:rPr>
            </w:pPr>
          </w:p>
          <w:p w14:paraId="51EB5267" w14:textId="77777777" w:rsidR="00C41AA1" w:rsidRDefault="00C41AA1" w:rsidP="009E13EE">
            <w:pPr>
              <w:spacing w:after="0" w:line="240" w:lineRule="auto"/>
              <w:rPr>
                <w:rFonts w:asciiTheme="minorHAnsi" w:eastAsia="Arial" w:hAnsiTheme="minorHAnsi" w:cstheme="minorHAnsi"/>
                <w:sz w:val="32"/>
                <w:szCs w:val="32"/>
              </w:rPr>
            </w:pPr>
          </w:p>
          <w:p w14:paraId="7444A340" w14:textId="77777777" w:rsidR="00144FAE" w:rsidRPr="009C1754" w:rsidRDefault="00144FAE" w:rsidP="009E13EE">
            <w:pPr>
              <w:spacing w:after="0" w:line="240" w:lineRule="auto"/>
              <w:rPr>
                <w:rFonts w:asciiTheme="minorHAnsi" w:eastAsia="Arial" w:hAnsiTheme="minorHAnsi" w:cstheme="minorHAnsi"/>
                <w:sz w:val="32"/>
                <w:szCs w:val="32"/>
              </w:rPr>
            </w:pPr>
          </w:p>
        </w:tc>
      </w:tr>
      <w:tr w:rsidR="005461C2" w:rsidRPr="009C1754" w14:paraId="37F62E5C" w14:textId="77777777" w:rsidTr="007C4E05">
        <w:trPr>
          <w:trHeight w:val="1033"/>
        </w:trPr>
        <w:tc>
          <w:tcPr>
            <w:tcW w:w="4197" w:type="dxa"/>
            <w:shd w:val="clear" w:color="auto" w:fill="DEEAF6" w:themeFill="accent5" w:themeFillTint="33"/>
          </w:tcPr>
          <w:p w14:paraId="413064AC" w14:textId="446C96C1" w:rsidR="005461C2" w:rsidRPr="009C1754" w:rsidRDefault="005461C2" w:rsidP="0079094C">
            <w:pPr>
              <w:rPr>
                <w:rFonts w:asciiTheme="minorHAnsi" w:eastAsia="Arial" w:hAnsiTheme="minorHAnsi" w:cstheme="minorHAnsi"/>
                <w:sz w:val="32"/>
                <w:szCs w:val="32"/>
              </w:rPr>
            </w:pPr>
            <w:r>
              <w:rPr>
                <w:noProof/>
              </w:rPr>
              <w:drawing>
                <wp:anchor distT="0" distB="0" distL="114300" distR="114300" simplePos="0" relativeHeight="251658270" behindDoc="0" locked="0" layoutInCell="1" allowOverlap="1" wp14:anchorId="269D64A6" wp14:editId="08A530D7">
                  <wp:simplePos x="0" y="0"/>
                  <wp:positionH relativeFrom="column">
                    <wp:posOffset>661035</wp:posOffset>
                  </wp:positionH>
                  <wp:positionV relativeFrom="page">
                    <wp:posOffset>113416</wp:posOffset>
                  </wp:positionV>
                  <wp:extent cx="1181100" cy="1184910"/>
                  <wp:effectExtent l="0" t="0" r="0" b="0"/>
                  <wp:wrapSquare wrapText="bothSides"/>
                  <wp:docPr id="576806984" name="Picture 4" descr="January Month icon in SVG, PNG form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anuary Month icon in SVG, PNG format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181100" cy="11849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42" w:type="dxa"/>
            <w:shd w:val="clear" w:color="auto" w:fill="DEEAF6" w:themeFill="accent5" w:themeFillTint="33"/>
          </w:tcPr>
          <w:p w14:paraId="417FF35E" w14:textId="77777777" w:rsidR="005461C2" w:rsidRDefault="005461C2" w:rsidP="005461C2">
            <w:pPr>
              <w:spacing w:after="0" w:line="240" w:lineRule="auto"/>
              <w:rPr>
                <w:rFonts w:asciiTheme="minorHAnsi" w:eastAsia="Arial" w:hAnsiTheme="minorHAnsi" w:cstheme="minorHAnsi"/>
                <w:sz w:val="32"/>
                <w:szCs w:val="32"/>
              </w:rPr>
            </w:pPr>
          </w:p>
          <w:p w14:paraId="5C555933" w14:textId="635B52AF" w:rsidR="005461C2" w:rsidRPr="009C1754" w:rsidRDefault="005461C2" w:rsidP="005461C2">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 will arrange for each trainee to talk to our </w:t>
            </w:r>
            <w:r w:rsidRPr="005461C2">
              <w:rPr>
                <w:rFonts w:asciiTheme="minorHAnsi" w:eastAsia="Arial" w:hAnsiTheme="minorHAnsi" w:cstheme="minorHAnsi"/>
                <w:b/>
                <w:bCs/>
                <w:sz w:val="32"/>
                <w:szCs w:val="32"/>
              </w:rPr>
              <w:t>Access Coordinator</w:t>
            </w:r>
            <w:r w:rsidRPr="009C1754">
              <w:rPr>
                <w:rFonts w:asciiTheme="minorHAnsi" w:eastAsia="Arial" w:hAnsiTheme="minorHAnsi" w:cstheme="minorHAnsi"/>
                <w:sz w:val="32"/>
                <w:szCs w:val="32"/>
              </w:rPr>
              <w:t xml:space="preserve"> in </w:t>
            </w:r>
            <w:r w:rsidRPr="009C1754">
              <w:rPr>
                <w:rFonts w:asciiTheme="minorHAnsi" w:eastAsia="Arial" w:hAnsiTheme="minorHAnsi" w:cstheme="minorHAnsi"/>
                <w:b/>
                <w:sz w:val="32"/>
                <w:szCs w:val="32"/>
              </w:rPr>
              <w:t>early January</w:t>
            </w:r>
            <w:r w:rsidRPr="009C1754">
              <w:rPr>
                <w:rFonts w:asciiTheme="minorHAnsi" w:eastAsia="Arial" w:hAnsiTheme="minorHAnsi" w:cstheme="minorHAnsi"/>
                <w:sz w:val="32"/>
                <w:szCs w:val="32"/>
              </w:rPr>
              <w:t>, before the course starts, to discuss access requirements.</w:t>
            </w:r>
          </w:p>
          <w:p w14:paraId="7F68518B" w14:textId="77777777" w:rsidR="005461C2" w:rsidRDefault="005461C2" w:rsidP="009E13EE">
            <w:pPr>
              <w:spacing w:after="0" w:line="240" w:lineRule="auto"/>
              <w:rPr>
                <w:rFonts w:asciiTheme="minorHAnsi" w:eastAsia="Arial" w:hAnsiTheme="minorHAnsi" w:cstheme="minorHAnsi"/>
                <w:sz w:val="32"/>
                <w:szCs w:val="32"/>
              </w:rPr>
            </w:pPr>
          </w:p>
          <w:p w14:paraId="7892EF60" w14:textId="77777777" w:rsidR="00144FAE" w:rsidRPr="009C1754" w:rsidRDefault="00144FAE" w:rsidP="009E13EE">
            <w:pPr>
              <w:spacing w:after="0" w:line="240" w:lineRule="auto"/>
              <w:rPr>
                <w:rFonts w:asciiTheme="minorHAnsi" w:eastAsia="Arial" w:hAnsiTheme="minorHAnsi" w:cstheme="minorHAnsi"/>
                <w:sz w:val="32"/>
                <w:szCs w:val="32"/>
              </w:rPr>
            </w:pPr>
          </w:p>
        </w:tc>
      </w:tr>
      <w:tr w:rsidR="005461C2" w:rsidRPr="009C1754" w14:paraId="0D029E17" w14:textId="77777777" w:rsidTr="007C4E05">
        <w:trPr>
          <w:trHeight w:val="1033"/>
        </w:trPr>
        <w:tc>
          <w:tcPr>
            <w:tcW w:w="4197" w:type="dxa"/>
            <w:shd w:val="clear" w:color="auto" w:fill="DEEAF6" w:themeFill="accent5" w:themeFillTint="33"/>
          </w:tcPr>
          <w:p w14:paraId="04AC2F16" w14:textId="49FA353E" w:rsidR="005461C2" w:rsidRDefault="005461C2" w:rsidP="0079094C">
            <w:pPr>
              <w:rPr>
                <w:rFonts w:asciiTheme="minorHAnsi" w:eastAsia="Arial" w:hAnsiTheme="minorHAnsi" w:cstheme="minorHAnsi"/>
                <w:sz w:val="32"/>
                <w:szCs w:val="32"/>
              </w:rPr>
            </w:pPr>
            <w:r>
              <w:rPr>
                <w:noProof/>
              </w:rPr>
              <w:lastRenderedPageBreak/>
              <w:drawing>
                <wp:anchor distT="0" distB="0" distL="114300" distR="114300" simplePos="0" relativeHeight="251658271" behindDoc="0" locked="0" layoutInCell="1" allowOverlap="1" wp14:anchorId="40B330B4" wp14:editId="659462F5">
                  <wp:simplePos x="0" y="0"/>
                  <wp:positionH relativeFrom="column">
                    <wp:posOffset>589805</wp:posOffset>
                  </wp:positionH>
                  <wp:positionV relativeFrom="page">
                    <wp:posOffset>81556</wp:posOffset>
                  </wp:positionV>
                  <wp:extent cx="1271905" cy="1271905"/>
                  <wp:effectExtent l="0" t="0" r="4445" b="4445"/>
                  <wp:wrapSquare wrapText="bothSides"/>
                  <wp:docPr id="747131081" name="Picture 5" descr="February Month icon in SVG, PNG form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ebruary Month icon in SVG, PNG format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75E53C" w14:textId="77777777" w:rsidR="005461C2" w:rsidRDefault="005461C2" w:rsidP="0079094C">
            <w:pPr>
              <w:rPr>
                <w:rFonts w:asciiTheme="minorHAnsi" w:eastAsia="Arial" w:hAnsiTheme="minorHAnsi" w:cstheme="minorHAnsi"/>
                <w:sz w:val="32"/>
                <w:szCs w:val="32"/>
              </w:rPr>
            </w:pPr>
          </w:p>
          <w:p w14:paraId="2044820C" w14:textId="77777777" w:rsidR="005461C2" w:rsidRDefault="005461C2" w:rsidP="0079094C">
            <w:pPr>
              <w:rPr>
                <w:rFonts w:asciiTheme="minorHAnsi" w:eastAsia="Arial" w:hAnsiTheme="minorHAnsi" w:cstheme="minorHAnsi"/>
                <w:sz w:val="32"/>
                <w:szCs w:val="32"/>
              </w:rPr>
            </w:pPr>
          </w:p>
          <w:p w14:paraId="7703A541" w14:textId="25FBDA80" w:rsidR="005461C2" w:rsidRPr="009C1754" w:rsidRDefault="005461C2" w:rsidP="0079094C">
            <w:pPr>
              <w:rPr>
                <w:rFonts w:asciiTheme="minorHAnsi" w:eastAsia="Arial" w:hAnsiTheme="minorHAnsi" w:cstheme="minorHAnsi"/>
                <w:sz w:val="32"/>
                <w:szCs w:val="32"/>
              </w:rPr>
            </w:pPr>
          </w:p>
        </w:tc>
        <w:tc>
          <w:tcPr>
            <w:tcW w:w="5942" w:type="dxa"/>
            <w:shd w:val="clear" w:color="auto" w:fill="DEEAF6" w:themeFill="accent5" w:themeFillTint="33"/>
          </w:tcPr>
          <w:p w14:paraId="009DF419" w14:textId="77777777" w:rsidR="005461C2" w:rsidRDefault="005461C2" w:rsidP="005461C2">
            <w:pPr>
              <w:spacing w:after="0" w:line="240" w:lineRule="auto"/>
              <w:rPr>
                <w:rFonts w:asciiTheme="minorHAnsi" w:eastAsia="Arial" w:hAnsiTheme="minorHAnsi" w:cstheme="minorHAnsi"/>
                <w:sz w:val="32"/>
                <w:szCs w:val="32"/>
              </w:rPr>
            </w:pPr>
          </w:p>
          <w:p w14:paraId="7DEE9051" w14:textId="0B66C4F0" w:rsidR="005461C2" w:rsidRPr="009C1754" w:rsidRDefault="005461C2" w:rsidP="005461C2">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 programme will formally begin on </w:t>
            </w:r>
            <w:r w:rsidRPr="009C1754">
              <w:rPr>
                <w:rFonts w:asciiTheme="minorHAnsi" w:eastAsia="Arial" w:hAnsiTheme="minorHAnsi" w:cstheme="minorHAnsi"/>
                <w:b/>
                <w:sz w:val="32"/>
                <w:szCs w:val="32"/>
              </w:rPr>
              <w:t>Wednesday 25th February.</w:t>
            </w:r>
          </w:p>
          <w:p w14:paraId="3290D7A1" w14:textId="77777777" w:rsidR="005461C2" w:rsidRDefault="005461C2" w:rsidP="009E13EE">
            <w:pPr>
              <w:spacing w:after="0" w:line="240" w:lineRule="auto"/>
              <w:rPr>
                <w:rFonts w:asciiTheme="minorHAnsi" w:eastAsia="Arial" w:hAnsiTheme="minorHAnsi" w:cstheme="minorHAnsi"/>
                <w:sz w:val="32"/>
                <w:szCs w:val="32"/>
              </w:rPr>
            </w:pPr>
          </w:p>
          <w:p w14:paraId="7B8EBD6F" w14:textId="77777777" w:rsidR="00144FAE" w:rsidRDefault="00144FAE" w:rsidP="009E13EE">
            <w:pPr>
              <w:spacing w:after="0" w:line="240" w:lineRule="auto"/>
              <w:rPr>
                <w:rFonts w:asciiTheme="minorHAnsi" w:eastAsia="Arial" w:hAnsiTheme="minorHAnsi" w:cstheme="minorHAnsi"/>
                <w:sz w:val="32"/>
                <w:szCs w:val="32"/>
              </w:rPr>
            </w:pPr>
          </w:p>
          <w:p w14:paraId="3F0B7424" w14:textId="77777777" w:rsidR="00144FAE" w:rsidRDefault="00144FAE" w:rsidP="009E13EE">
            <w:pPr>
              <w:spacing w:after="0" w:line="240" w:lineRule="auto"/>
              <w:rPr>
                <w:rFonts w:asciiTheme="minorHAnsi" w:eastAsia="Arial" w:hAnsiTheme="minorHAnsi" w:cstheme="minorHAnsi"/>
                <w:sz w:val="32"/>
                <w:szCs w:val="32"/>
              </w:rPr>
            </w:pPr>
          </w:p>
          <w:p w14:paraId="61E799C2" w14:textId="77777777" w:rsidR="00144FAE" w:rsidRPr="009C1754" w:rsidRDefault="00144FAE" w:rsidP="009E13EE">
            <w:pPr>
              <w:spacing w:after="0" w:line="240" w:lineRule="auto"/>
              <w:rPr>
                <w:rFonts w:asciiTheme="minorHAnsi" w:eastAsia="Arial" w:hAnsiTheme="minorHAnsi" w:cstheme="minorHAnsi"/>
                <w:sz w:val="32"/>
                <w:szCs w:val="32"/>
              </w:rPr>
            </w:pPr>
          </w:p>
        </w:tc>
      </w:tr>
      <w:tr w:rsidR="009E13EE" w:rsidRPr="009C1754" w14:paraId="183BFB59" w14:textId="77777777" w:rsidTr="007C4E05">
        <w:trPr>
          <w:trHeight w:val="1033"/>
        </w:trPr>
        <w:tc>
          <w:tcPr>
            <w:tcW w:w="10139" w:type="dxa"/>
            <w:gridSpan w:val="2"/>
            <w:shd w:val="clear" w:color="auto" w:fill="DEEAF6" w:themeFill="accent5" w:themeFillTint="33"/>
          </w:tcPr>
          <w:p w14:paraId="34D987D0" w14:textId="5EFAD8D9" w:rsidR="00732151" w:rsidRPr="009C1754" w:rsidRDefault="00732151" w:rsidP="00C41AA1">
            <w:pPr>
              <w:jc w:val="center"/>
              <w:rPr>
                <w:rFonts w:asciiTheme="minorHAnsi" w:eastAsia="Arial" w:hAnsiTheme="minorHAnsi" w:cstheme="minorHAnsi"/>
                <w:b/>
                <w:bCs/>
                <w:sz w:val="32"/>
                <w:szCs w:val="32"/>
              </w:rPr>
            </w:pPr>
            <w:r w:rsidRPr="00C41AA1">
              <w:rPr>
                <w:rFonts w:asciiTheme="minorHAnsi" w:eastAsia="Arial" w:hAnsiTheme="minorHAnsi" w:cstheme="minorHAnsi"/>
                <w:b/>
                <w:bCs/>
                <w:sz w:val="36"/>
                <w:szCs w:val="36"/>
              </w:rPr>
              <w:t>Access</w:t>
            </w:r>
          </w:p>
        </w:tc>
      </w:tr>
      <w:tr w:rsidR="00035F33" w:rsidRPr="009C1754" w14:paraId="764AFCA2" w14:textId="77777777" w:rsidTr="007C4E05">
        <w:trPr>
          <w:trHeight w:val="1033"/>
        </w:trPr>
        <w:tc>
          <w:tcPr>
            <w:tcW w:w="4197" w:type="dxa"/>
            <w:shd w:val="clear" w:color="auto" w:fill="DEEAF6" w:themeFill="accent5" w:themeFillTint="33"/>
          </w:tcPr>
          <w:p w14:paraId="5026556E" w14:textId="2F3AECAC" w:rsidR="00732151" w:rsidRPr="009C1754" w:rsidRDefault="00DF529E" w:rsidP="0079094C">
            <w:pPr>
              <w:rPr>
                <w:rFonts w:asciiTheme="minorHAnsi" w:eastAsia="Arial" w:hAnsiTheme="minorHAnsi" w:cstheme="minorHAnsi"/>
                <w:sz w:val="32"/>
                <w:szCs w:val="32"/>
              </w:rPr>
            </w:pPr>
            <w:r w:rsidRPr="00DF529E">
              <w:rPr>
                <w:rFonts w:asciiTheme="minorHAnsi" w:eastAsia="Arial" w:hAnsiTheme="minorHAnsi" w:cstheme="minorHAnsi"/>
                <w:noProof/>
                <w:sz w:val="32"/>
                <w:szCs w:val="32"/>
              </w:rPr>
              <w:drawing>
                <wp:anchor distT="0" distB="0" distL="114300" distR="114300" simplePos="0" relativeHeight="251679791" behindDoc="0" locked="0" layoutInCell="1" allowOverlap="1" wp14:anchorId="02964C85" wp14:editId="7AC26405">
                  <wp:simplePos x="0" y="0"/>
                  <wp:positionH relativeFrom="column">
                    <wp:posOffset>140583</wp:posOffset>
                  </wp:positionH>
                  <wp:positionV relativeFrom="page">
                    <wp:posOffset>1399430</wp:posOffset>
                  </wp:positionV>
                  <wp:extent cx="2091055" cy="1748790"/>
                  <wp:effectExtent l="0" t="0" r="0" b="3810"/>
                  <wp:wrapSquare wrapText="bothSides"/>
                  <wp:docPr id="22215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5736" name=""/>
                          <pic:cNvPicPr/>
                        </pic:nvPicPr>
                        <pic:blipFill rotWithShape="1">
                          <a:blip r:embed="rId12" cstate="print">
                            <a:extLst>
                              <a:ext uri="{28A0092B-C50C-407E-A947-70E740481C1C}">
                                <a14:useLocalDpi xmlns:a14="http://schemas.microsoft.com/office/drawing/2010/main" val="0"/>
                              </a:ext>
                            </a:extLst>
                          </a:blip>
                          <a:srcRect b="16345"/>
                          <a:stretch>
                            <a:fillRect/>
                          </a:stretch>
                        </pic:blipFill>
                        <pic:spPr bwMode="auto">
                          <a:xfrm>
                            <a:off x="0" y="0"/>
                            <a:ext cx="2091055" cy="17487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c>
          <w:tcPr>
            <w:tcW w:w="5942" w:type="dxa"/>
            <w:shd w:val="clear" w:color="auto" w:fill="DEEAF6" w:themeFill="accent5" w:themeFillTint="33"/>
          </w:tcPr>
          <w:p w14:paraId="7F5A0018" w14:textId="77777777" w:rsidR="00C41AA1" w:rsidRDefault="00C41AA1" w:rsidP="00C41AA1">
            <w:pPr>
              <w:spacing w:after="0" w:line="240" w:lineRule="auto"/>
              <w:rPr>
                <w:rFonts w:asciiTheme="minorHAnsi" w:eastAsia="Arial" w:hAnsiTheme="minorHAnsi" w:cstheme="minorHAnsi"/>
                <w:sz w:val="32"/>
                <w:szCs w:val="32"/>
              </w:rPr>
            </w:pPr>
          </w:p>
          <w:p w14:paraId="4FEB48AB" w14:textId="4530E1FA" w:rsidR="00732151" w:rsidRPr="009C1754" w:rsidRDefault="00732151" w:rsidP="00C41AA1">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You are welcome to let us know about any </w:t>
            </w:r>
            <w:r w:rsidRPr="00A94F8E">
              <w:rPr>
                <w:rFonts w:asciiTheme="minorHAnsi" w:eastAsia="Arial" w:hAnsiTheme="minorHAnsi" w:cstheme="minorHAnsi"/>
                <w:b/>
                <w:bCs/>
                <w:sz w:val="32"/>
                <w:szCs w:val="32"/>
              </w:rPr>
              <w:t>access requirements</w:t>
            </w:r>
            <w:r w:rsidRPr="009C1754">
              <w:rPr>
                <w:rFonts w:asciiTheme="minorHAnsi" w:eastAsia="Arial" w:hAnsiTheme="minorHAnsi" w:cstheme="minorHAnsi"/>
                <w:sz w:val="32"/>
                <w:szCs w:val="32"/>
              </w:rPr>
              <w:t xml:space="preserve"> for applications or interviews, but you do not need to.</w:t>
            </w:r>
          </w:p>
          <w:p w14:paraId="104FAFC1" w14:textId="77777777" w:rsidR="00732151" w:rsidRPr="009C1754" w:rsidRDefault="00732151" w:rsidP="00732151">
            <w:pPr>
              <w:rPr>
                <w:rFonts w:asciiTheme="minorHAnsi" w:eastAsia="Arial" w:hAnsiTheme="minorHAnsi" w:cstheme="minorHAnsi"/>
                <w:sz w:val="32"/>
                <w:szCs w:val="32"/>
              </w:rPr>
            </w:pPr>
          </w:p>
          <w:p w14:paraId="5C162B3F" w14:textId="77777777" w:rsidR="00732151" w:rsidRPr="009C1754" w:rsidRDefault="00732151" w:rsidP="00C41AA1">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If you would like to have a confidential conversation with the Access Coordinator before applying, please email </w:t>
            </w:r>
            <w:hyperlink r:id="rId72">
              <w:r w:rsidRPr="009C1754">
                <w:rPr>
                  <w:rFonts w:asciiTheme="minorHAnsi" w:eastAsia="Arial" w:hAnsiTheme="minorHAnsi" w:cstheme="minorHAnsi"/>
                  <w:sz w:val="32"/>
                  <w:szCs w:val="32"/>
                  <w:u w:val="single"/>
                </w:rPr>
                <w:t>access@productionguild.com</w:t>
              </w:r>
            </w:hyperlink>
          </w:p>
          <w:p w14:paraId="5985E933" w14:textId="77777777" w:rsidR="00732151" w:rsidRPr="009C1754" w:rsidRDefault="00732151" w:rsidP="00732151">
            <w:pPr>
              <w:ind w:left="720"/>
              <w:rPr>
                <w:rFonts w:asciiTheme="minorHAnsi" w:eastAsia="Arial" w:hAnsiTheme="minorHAnsi" w:cstheme="minorHAnsi"/>
                <w:sz w:val="32"/>
                <w:szCs w:val="32"/>
              </w:rPr>
            </w:pPr>
          </w:p>
          <w:p w14:paraId="01503727" w14:textId="6BBC73F0" w:rsidR="00732151" w:rsidRPr="009C1754" w:rsidRDefault="00732151" w:rsidP="00AE0779">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We can put you in contact directly with an Access Coordinator</w:t>
            </w:r>
            <w:r w:rsidR="00A94F8E">
              <w:rPr>
                <w:rFonts w:asciiTheme="minorHAnsi" w:eastAsia="Arial" w:hAnsiTheme="minorHAnsi" w:cstheme="minorHAnsi"/>
                <w:sz w:val="32"/>
                <w:szCs w:val="32"/>
              </w:rPr>
              <w:t xml:space="preserve"> from Access All Areas</w:t>
            </w:r>
          </w:p>
          <w:p w14:paraId="7D607CAD" w14:textId="77777777" w:rsidR="00732151" w:rsidRPr="009C1754" w:rsidRDefault="00732151" w:rsidP="00732151">
            <w:pPr>
              <w:ind w:left="720"/>
              <w:rPr>
                <w:rFonts w:asciiTheme="minorHAnsi" w:eastAsia="Arial" w:hAnsiTheme="minorHAnsi" w:cstheme="minorHAnsi"/>
                <w:sz w:val="32"/>
                <w:szCs w:val="32"/>
              </w:rPr>
            </w:pPr>
          </w:p>
          <w:p w14:paraId="6B06A5CE" w14:textId="65945F09" w:rsidR="0076272A" w:rsidRDefault="00732151" w:rsidP="00253F33">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Any conversations with Access All Areas can be kept </w:t>
            </w:r>
            <w:r w:rsidRPr="00A94F8E">
              <w:rPr>
                <w:rFonts w:asciiTheme="minorHAnsi" w:eastAsia="Arial" w:hAnsiTheme="minorHAnsi" w:cstheme="minorHAnsi"/>
                <w:b/>
                <w:bCs/>
                <w:sz w:val="32"/>
                <w:szCs w:val="32"/>
              </w:rPr>
              <w:t>private and confidential</w:t>
            </w:r>
          </w:p>
          <w:p w14:paraId="69A83D77" w14:textId="7F643100" w:rsidR="00253F33" w:rsidRPr="0046099F" w:rsidRDefault="00253F33" w:rsidP="00253F33">
            <w:pPr>
              <w:spacing w:after="0" w:line="240" w:lineRule="auto"/>
              <w:rPr>
                <w:rFonts w:asciiTheme="minorHAnsi" w:eastAsia="Arial" w:hAnsiTheme="minorHAnsi" w:cstheme="minorHAnsi"/>
                <w:sz w:val="32"/>
                <w:szCs w:val="32"/>
              </w:rPr>
            </w:pPr>
          </w:p>
        </w:tc>
      </w:tr>
      <w:tr w:rsidR="0076272A" w:rsidRPr="009C1754" w14:paraId="48CA0CE3" w14:textId="77777777" w:rsidTr="007C4E05">
        <w:trPr>
          <w:trHeight w:val="1033"/>
        </w:trPr>
        <w:tc>
          <w:tcPr>
            <w:tcW w:w="4197" w:type="dxa"/>
            <w:shd w:val="clear" w:color="auto" w:fill="DEEAF6" w:themeFill="accent5" w:themeFillTint="33"/>
          </w:tcPr>
          <w:p w14:paraId="4C4AEBC9" w14:textId="5C9EF394" w:rsidR="0076272A" w:rsidRDefault="0076272A" w:rsidP="0079094C">
            <w:pPr>
              <w:rPr>
                <w:rFonts w:asciiTheme="minorHAnsi" w:eastAsia="Arial" w:hAnsiTheme="minorHAnsi" w:cstheme="minorHAnsi"/>
                <w:sz w:val="32"/>
                <w:szCs w:val="32"/>
              </w:rPr>
            </w:pPr>
          </w:p>
          <w:p w14:paraId="685848A8" w14:textId="30C5BA6D" w:rsidR="00962271" w:rsidRDefault="00A458B8" w:rsidP="0079094C">
            <w:pPr>
              <w:rPr>
                <w:rFonts w:asciiTheme="minorHAnsi" w:eastAsia="Arial" w:hAnsiTheme="minorHAnsi" w:cstheme="minorHAnsi"/>
                <w:sz w:val="32"/>
                <w:szCs w:val="32"/>
              </w:rPr>
            </w:pPr>
            <w:r>
              <w:rPr>
                <w:noProof/>
              </w:rPr>
              <w:lastRenderedPageBreak/>
              <w:drawing>
                <wp:anchor distT="0" distB="0" distL="114300" distR="114300" simplePos="0" relativeHeight="251694127" behindDoc="0" locked="0" layoutInCell="1" allowOverlap="1" wp14:anchorId="366E79DF" wp14:editId="5910AB64">
                  <wp:simplePos x="0" y="0"/>
                  <wp:positionH relativeFrom="column">
                    <wp:posOffset>447040</wp:posOffset>
                  </wp:positionH>
                  <wp:positionV relativeFrom="page">
                    <wp:posOffset>433705</wp:posOffset>
                  </wp:positionV>
                  <wp:extent cx="1701165" cy="1701165"/>
                  <wp:effectExtent l="0" t="0" r="0" b="0"/>
                  <wp:wrapSquare wrapText="bothSides"/>
                  <wp:docPr id="1726018937" name="Picture 1726018937"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1107" name="Picture 1" descr="A picture containing text, font, graphics, logo&#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701165" cy="1701165"/>
                          </a:xfrm>
                          <a:prstGeom prst="rect">
                            <a:avLst/>
                          </a:prstGeom>
                        </pic:spPr>
                      </pic:pic>
                    </a:graphicData>
                  </a:graphic>
                  <wp14:sizeRelH relativeFrom="margin">
                    <wp14:pctWidth>0</wp14:pctWidth>
                  </wp14:sizeRelH>
                  <wp14:sizeRelV relativeFrom="margin">
                    <wp14:pctHeight>0</wp14:pctHeight>
                  </wp14:sizeRelV>
                </wp:anchor>
              </w:drawing>
            </w:r>
          </w:p>
          <w:p w14:paraId="42A08C33" w14:textId="72548D82" w:rsidR="00962271" w:rsidRPr="00DF529E" w:rsidRDefault="00962271" w:rsidP="0079094C">
            <w:pPr>
              <w:rPr>
                <w:rFonts w:asciiTheme="minorHAnsi" w:eastAsia="Arial" w:hAnsiTheme="minorHAnsi" w:cstheme="minorHAnsi"/>
                <w:sz w:val="32"/>
                <w:szCs w:val="32"/>
              </w:rPr>
            </w:pPr>
          </w:p>
        </w:tc>
        <w:tc>
          <w:tcPr>
            <w:tcW w:w="5942" w:type="dxa"/>
            <w:shd w:val="clear" w:color="auto" w:fill="DEEAF6" w:themeFill="accent5" w:themeFillTint="33"/>
          </w:tcPr>
          <w:p w14:paraId="2607D2AB" w14:textId="77777777" w:rsidR="000539E9" w:rsidRDefault="000539E9" w:rsidP="000539E9">
            <w:pPr>
              <w:spacing w:after="0" w:line="240" w:lineRule="auto"/>
              <w:rPr>
                <w:rFonts w:asciiTheme="minorHAnsi" w:eastAsia="Arial" w:hAnsiTheme="minorHAnsi" w:cstheme="minorHAnsi"/>
                <w:sz w:val="32"/>
                <w:szCs w:val="32"/>
              </w:rPr>
            </w:pPr>
          </w:p>
          <w:p w14:paraId="10A6D16B" w14:textId="6F4ADCDC" w:rsidR="00253F33" w:rsidRPr="009C1754" w:rsidRDefault="00253F33" w:rsidP="000539E9">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You will have the opportunity to talk to an Access Coordinator about your access requirements before the interview tests and interviews, as well as before the course.</w:t>
            </w:r>
          </w:p>
          <w:p w14:paraId="6ABCA18D" w14:textId="77777777" w:rsidR="00253F33" w:rsidRPr="009C1754" w:rsidRDefault="00253F33" w:rsidP="00253F33">
            <w:pPr>
              <w:rPr>
                <w:rFonts w:asciiTheme="minorHAnsi" w:eastAsia="Arial" w:hAnsiTheme="minorHAnsi" w:cstheme="minorHAnsi"/>
                <w:sz w:val="32"/>
                <w:szCs w:val="32"/>
              </w:rPr>
            </w:pPr>
          </w:p>
          <w:p w14:paraId="618E9A74" w14:textId="77777777" w:rsidR="00253F33" w:rsidRPr="009C1754" w:rsidRDefault="00253F33" w:rsidP="003733DE">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 Access Coordinator will support you to develop an Access Passport or “Work </w:t>
            </w:r>
            <w:proofErr w:type="gramStart"/>
            <w:r w:rsidRPr="009C1754">
              <w:rPr>
                <w:rFonts w:asciiTheme="minorHAnsi" w:eastAsia="Arial" w:hAnsiTheme="minorHAnsi" w:cstheme="minorHAnsi"/>
                <w:sz w:val="32"/>
                <w:szCs w:val="32"/>
              </w:rPr>
              <w:t>With</w:t>
            </w:r>
            <w:proofErr w:type="gramEnd"/>
            <w:r w:rsidRPr="009C1754">
              <w:rPr>
                <w:rFonts w:asciiTheme="minorHAnsi" w:eastAsia="Arial" w:hAnsiTheme="minorHAnsi" w:cstheme="minorHAnsi"/>
                <w:sz w:val="32"/>
                <w:szCs w:val="32"/>
              </w:rPr>
              <w:t xml:space="preserve"> Me” plan, to help you articulate any adjustments you need. </w:t>
            </w:r>
          </w:p>
          <w:p w14:paraId="36C83420" w14:textId="77777777" w:rsidR="00253F33" w:rsidRPr="009C1754" w:rsidRDefault="00253F33" w:rsidP="00253F33">
            <w:pPr>
              <w:rPr>
                <w:rFonts w:asciiTheme="minorHAnsi" w:eastAsia="Arial" w:hAnsiTheme="minorHAnsi" w:cstheme="minorHAnsi"/>
                <w:sz w:val="32"/>
                <w:szCs w:val="32"/>
              </w:rPr>
            </w:pPr>
          </w:p>
          <w:p w14:paraId="39847D40" w14:textId="77777777" w:rsidR="00253F33" w:rsidRPr="009C1754" w:rsidRDefault="00253F33" w:rsidP="00D2127D">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The Access Coordinator will continue to support everyone’s access requirements throughout the course and the placements.</w:t>
            </w:r>
          </w:p>
          <w:p w14:paraId="3D544731" w14:textId="77777777" w:rsidR="00253F33" w:rsidRPr="009C1754" w:rsidRDefault="00253F33" w:rsidP="00253F33">
            <w:pPr>
              <w:rPr>
                <w:rFonts w:asciiTheme="minorHAnsi" w:eastAsia="Arial" w:hAnsiTheme="minorHAnsi" w:cstheme="minorHAnsi"/>
                <w:sz w:val="32"/>
                <w:szCs w:val="32"/>
              </w:rPr>
            </w:pPr>
          </w:p>
          <w:p w14:paraId="653BE616" w14:textId="77777777" w:rsidR="00253F33" w:rsidRDefault="00253F33" w:rsidP="00D2127D">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They will provide links to resources and networks that can give guidance and support to production companies on how to create accessible work environments.</w:t>
            </w:r>
          </w:p>
          <w:p w14:paraId="242F61DC" w14:textId="77777777" w:rsidR="0076272A" w:rsidRDefault="0076272A" w:rsidP="00C41AA1">
            <w:pPr>
              <w:spacing w:after="0" w:line="240" w:lineRule="auto"/>
              <w:rPr>
                <w:rFonts w:asciiTheme="minorHAnsi" w:eastAsia="Arial" w:hAnsiTheme="minorHAnsi" w:cstheme="minorHAnsi"/>
                <w:sz w:val="32"/>
                <w:szCs w:val="32"/>
              </w:rPr>
            </w:pPr>
          </w:p>
        </w:tc>
      </w:tr>
      <w:tr w:rsidR="009E13EE" w:rsidRPr="009C1754" w14:paraId="4618AA1F" w14:textId="77777777" w:rsidTr="007C4E05">
        <w:trPr>
          <w:trHeight w:val="1033"/>
        </w:trPr>
        <w:tc>
          <w:tcPr>
            <w:tcW w:w="10139" w:type="dxa"/>
            <w:gridSpan w:val="2"/>
            <w:shd w:val="clear" w:color="auto" w:fill="DEEAF6" w:themeFill="accent5" w:themeFillTint="33"/>
          </w:tcPr>
          <w:p w14:paraId="0E9004E6" w14:textId="36087740" w:rsidR="00732151" w:rsidRPr="0046099F" w:rsidRDefault="00732151" w:rsidP="00962271">
            <w:pPr>
              <w:pStyle w:val="ListParagraph"/>
              <w:numPr>
                <w:ilvl w:val="0"/>
                <w:numId w:val="2"/>
              </w:numPr>
              <w:spacing w:after="0" w:line="240" w:lineRule="auto"/>
              <w:jc w:val="center"/>
              <w:rPr>
                <w:rFonts w:asciiTheme="minorHAnsi" w:eastAsia="Arial" w:hAnsiTheme="minorHAnsi" w:cstheme="minorHAnsi"/>
                <w:b/>
                <w:bCs/>
                <w:sz w:val="32"/>
                <w:szCs w:val="32"/>
              </w:rPr>
            </w:pPr>
            <w:r w:rsidRPr="00C41AA1">
              <w:rPr>
                <w:rFonts w:asciiTheme="minorHAnsi" w:eastAsia="Arial" w:hAnsiTheme="minorHAnsi" w:cstheme="minorHAnsi"/>
                <w:b/>
                <w:bCs/>
                <w:sz w:val="36"/>
                <w:szCs w:val="36"/>
              </w:rPr>
              <w:t>How to Apply</w:t>
            </w:r>
          </w:p>
        </w:tc>
      </w:tr>
      <w:tr w:rsidR="00035F33" w:rsidRPr="009C1754" w14:paraId="517FBD90" w14:textId="77777777" w:rsidTr="007C4E05">
        <w:trPr>
          <w:trHeight w:val="1033"/>
        </w:trPr>
        <w:tc>
          <w:tcPr>
            <w:tcW w:w="4197" w:type="dxa"/>
            <w:shd w:val="clear" w:color="auto" w:fill="DEEAF6" w:themeFill="accent5" w:themeFillTint="33"/>
          </w:tcPr>
          <w:p w14:paraId="4C9CF4C4" w14:textId="452BDC6E" w:rsidR="00732151" w:rsidRPr="009C1754" w:rsidRDefault="0046099F" w:rsidP="0079094C">
            <w:pPr>
              <w:rPr>
                <w:rFonts w:asciiTheme="minorHAnsi" w:eastAsia="Arial" w:hAnsiTheme="minorHAnsi" w:cstheme="minorHAnsi"/>
                <w:sz w:val="32"/>
                <w:szCs w:val="32"/>
              </w:rPr>
            </w:pPr>
            <w:r w:rsidRPr="00B00759">
              <w:rPr>
                <w:rFonts w:ascii="Calibri" w:eastAsia="Times New Roman" w:hAnsi="Calibri" w:cs="Calibri"/>
                <w:noProof/>
                <w:sz w:val="32"/>
                <w:szCs w:val="32"/>
                <w:lang w:eastAsia="en-GB"/>
              </w:rPr>
              <w:drawing>
                <wp:anchor distT="0" distB="0" distL="114300" distR="114300" simplePos="0" relativeHeight="251658272" behindDoc="0" locked="0" layoutInCell="1" allowOverlap="1" wp14:anchorId="3EB43F07" wp14:editId="70A03AE4">
                  <wp:simplePos x="0" y="0"/>
                  <wp:positionH relativeFrom="column">
                    <wp:posOffset>276529</wp:posOffset>
                  </wp:positionH>
                  <wp:positionV relativeFrom="page">
                    <wp:posOffset>442</wp:posOffset>
                  </wp:positionV>
                  <wp:extent cx="2007235" cy="1581785"/>
                  <wp:effectExtent l="0" t="0" r="0" b="0"/>
                  <wp:wrapSquare wrapText="bothSides"/>
                  <wp:docPr id="1048791746"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91746" name="Picture 1" descr="A black background with a black square&#10;&#10;Description automatically generated with medium confidence"/>
                          <pic:cNvPicPr/>
                        </pic:nvPicPr>
                        <pic:blipFill rotWithShape="1">
                          <a:blip r:embed="rId73" cstate="print">
                            <a:extLst>
                              <a:ext uri="{28A0092B-C50C-407E-A947-70E740481C1C}">
                                <a14:useLocalDpi xmlns:a14="http://schemas.microsoft.com/office/drawing/2010/main" val="0"/>
                              </a:ext>
                            </a:extLst>
                          </a:blip>
                          <a:srcRect b="21177"/>
                          <a:stretch/>
                        </pic:blipFill>
                        <pic:spPr bwMode="auto">
                          <a:xfrm>
                            <a:off x="0" y="0"/>
                            <a:ext cx="2007235" cy="1581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42" w:type="dxa"/>
            <w:shd w:val="clear" w:color="auto" w:fill="DEEAF6" w:themeFill="accent5" w:themeFillTint="33"/>
          </w:tcPr>
          <w:p w14:paraId="7A042FB8" w14:textId="77777777" w:rsidR="004D6722" w:rsidRDefault="004D6722" w:rsidP="00732151">
            <w:pPr>
              <w:rPr>
                <w:rFonts w:asciiTheme="minorHAnsi" w:eastAsia="Arial" w:hAnsiTheme="minorHAnsi" w:cstheme="minorHAnsi"/>
                <w:b/>
                <w:sz w:val="32"/>
                <w:szCs w:val="32"/>
              </w:rPr>
            </w:pPr>
          </w:p>
          <w:p w14:paraId="1D58E026" w14:textId="4E003BD5"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b/>
                <w:sz w:val="32"/>
                <w:szCs w:val="32"/>
              </w:rPr>
              <w:t>Deadline</w:t>
            </w:r>
            <w:r w:rsidRPr="009C1754">
              <w:rPr>
                <w:rFonts w:asciiTheme="minorHAnsi" w:eastAsia="Arial" w:hAnsiTheme="minorHAnsi" w:cstheme="minorHAnsi"/>
                <w:sz w:val="32"/>
                <w:szCs w:val="32"/>
              </w:rPr>
              <w:tab/>
            </w:r>
          </w:p>
          <w:p w14:paraId="759BDCF4" w14:textId="77777777"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sz w:val="32"/>
                <w:szCs w:val="32"/>
              </w:rPr>
              <w:t>Tuesday 4th November 2025</w:t>
            </w:r>
          </w:p>
          <w:p w14:paraId="18818074" w14:textId="77777777" w:rsidR="00732151" w:rsidRDefault="00732151" w:rsidP="00732151">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10am GMT</w:t>
            </w:r>
          </w:p>
          <w:p w14:paraId="3C66DED7" w14:textId="777883F5" w:rsidR="0046099F" w:rsidRPr="009C1754" w:rsidRDefault="0046099F" w:rsidP="00732151">
            <w:pPr>
              <w:spacing w:after="0" w:line="240" w:lineRule="auto"/>
              <w:rPr>
                <w:rFonts w:asciiTheme="minorHAnsi" w:eastAsia="Arial" w:hAnsiTheme="minorHAnsi" w:cstheme="minorHAnsi"/>
                <w:sz w:val="32"/>
                <w:szCs w:val="32"/>
              </w:rPr>
            </w:pPr>
          </w:p>
        </w:tc>
      </w:tr>
      <w:tr w:rsidR="00035F33" w:rsidRPr="009C1754" w14:paraId="4A209207" w14:textId="77777777" w:rsidTr="007C4E05">
        <w:trPr>
          <w:trHeight w:val="1033"/>
        </w:trPr>
        <w:tc>
          <w:tcPr>
            <w:tcW w:w="4197" w:type="dxa"/>
            <w:shd w:val="clear" w:color="auto" w:fill="DEEAF6" w:themeFill="accent5" w:themeFillTint="33"/>
          </w:tcPr>
          <w:p w14:paraId="21326289" w14:textId="132AFEBF" w:rsidR="00732151" w:rsidRPr="009C1754" w:rsidRDefault="0046099F" w:rsidP="0079094C">
            <w:pPr>
              <w:rPr>
                <w:rFonts w:asciiTheme="minorHAnsi" w:eastAsia="Arial" w:hAnsiTheme="minorHAnsi" w:cstheme="minorHAnsi"/>
                <w:sz w:val="32"/>
                <w:szCs w:val="32"/>
              </w:rPr>
            </w:pPr>
            <w:r w:rsidRPr="00541F65">
              <w:rPr>
                <w:rFonts w:ascii="Calibri" w:hAnsi="Calibri" w:cs="Calibri"/>
                <w:b/>
                <w:bCs/>
                <w:noProof/>
                <w:sz w:val="32"/>
                <w:szCs w:val="32"/>
              </w:rPr>
              <w:lastRenderedPageBreak/>
              <w:drawing>
                <wp:anchor distT="0" distB="0" distL="114300" distR="114300" simplePos="0" relativeHeight="251658273" behindDoc="0" locked="0" layoutInCell="1" allowOverlap="1" wp14:anchorId="5E31A498" wp14:editId="6FAE0109">
                  <wp:simplePos x="0" y="0"/>
                  <wp:positionH relativeFrom="column">
                    <wp:posOffset>438150</wp:posOffset>
                  </wp:positionH>
                  <wp:positionV relativeFrom="paragraph">
                    <wp:posOffset>890270</wp:posOffset>
                  </wp:positionV>
                  <wp:extent cx="1676400" cy="1676400"/>
                  <wp:effectExtent l="0" t="0" r="0" b="0"/>
                  <wp:wrapSquare wrapText="bothSides"/>
                  <wp:docPr id="1588392556" name="Picture 3" descr="Application Form Icons - Free SVG &amp; PNG Application Form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ication Form Icons - Free SVG &amp; PNG Application Form Images - Noun  Proj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13AC42E9" w14:textId="77777777" w:rsidR="000D0BCB" w:rsidRDefault="000D0BCB" w:rsidP="00732151">
            <w:pPr>
              <w:rPr>
                <w:rFonts w:asciiTheme="minorHAnsi" w:eastAsia="Arial" w:hAnsiTheme="minorHAnsi" w:cstheme="minorHAnsi"/>
                <w:b/>
                <w:sz w:val="32"/>
                <w:szCs w:val="32"/>
              </w:rPr>
            </w:pPr>
          </w:p>
          <w:p w14:paraId="41164589" w14:textId="2F2AAFEF" w:rsidR="00732151" w:rsidRPr="009C1754" w:rsidRDefault="00732151" w:rsidP="00732151">
            <w:pPr>
              <w:rPr>
                <w:rFonts w:asciiTheme="minorHAnsi" w:eastAsia="Arial" w:hAnsiTheme="minorHAnsi" w:cstheme="minorHAnsi"/>
                <w:b/>
                <w:sz w:val="32"/>
                <w:szCs w:val="32"/>
              </w:rPr>
            </w:pPr>
            <w:r w:rsidRPr="009C1754">
              <w:rPr>
                <w:rFonts w:asciiTheme="minorHAnsi" w:eastAsia="Arial" w:hAnsiTheme="minorHAnsi" w:cstheme="minorHAnsi"/>
                <w:b/>
                <w:sz w:val="32"/>
                <w:szCs w:val="32"/>
              </w:rPr>
              <w:t xml:space="preserve">To apply, please </w:t>
            </w:r>
          </w:p>
          <w:p w14:paraId="0E766EB7" w14:textId="77777777" w:rsidR="00732151" w:rsidRPr="009C1754" w:rsidRDefault="00732151" w:rsidP="00732151">
            <w:pPr>
              <w:rPr>
                <w:rFonts w:asciiTheme="minorHAnsi" w:eastAsia="Arial" w:hAnsiTheme="minorHAnsi" w:cstheme="minorHAnsi"/>
                <w:b/>
                <w:sz w:val="32"/>
                <w:szCs w:val="32"/>
              </w:rPr>
            </w:pPr>
          </w:p>
          <w:p w14:paraId="70822311" w14:textId="77777777" w:rsidR="00732151" w:rsidRPr="00C41AA1" w:rsidRDefault="00732151" w:rsidP="00962271">
            <w:pPr>
              <w:pStyle w:val="ListParagraph"/>
              <w:numPr>
                <w:ilvl w:val="0"/>
                <w:numId w:val="26"/>
              </w:numPr>
              <w:spacing w:after="0" w:line="240" w:lineRule="auto"/>
              <w:rPr>
                <w:rFonts w:asciiTheme="minorHAnsi" w:eastAsia="Arial" w:hAnsiTheme="minorHAnsi" w:cstheme="minorHAnsi"/>
                <w:sz w:val="32"/>
                <w:szCs w:val="32"/>
              </w:rPr>
            </w:pPr>
            <w:r w:rsidRPr="00C41AA1">
              <w:rPr>
                <w:rFonts w:asciiTheme="minorHAnsi" w:eastAsia="Arial" w:hAnsiTheme="minorHAnsi" w:cstheme="minorHAnsi"/>
                <w:sz w:val="32"/>
                <w:szCs w:val="32"/>
              </w:rPr>
              <w:t xml:space="preserve">complete an Application Form (links below) </w:t>
            </w:r>
          </w:p>
          <w:p w14:paraId="4B88330B" w14:textId="77777777" w:rsidR="00732151" w:rsidRPr="00C41AA1" w:rsidRDefault="00732151" w:rsidP="00962271">
            <w:pPr>
              <w:pStyle w:val="ListParagraph"/>
              <w:numPr>
                <w:ilvl w:val="0"/>
                <w:numId w:val="26"/>
              </w:numPr>
              <w:spacing w:after="0" w:line="240" w:lineRule="auto"/>
              <w:rPr>
                <w:rFonts w:asciiTheme="minorHAnsi" w:eastAsia="Arial" w:hAnsiTheme="minorHAnsi" w:cstheme="minorHAnsi"/>
                <w:sz w:val="32"/>
                <w:szCs w:val="32"/>
              </w:rPr>
            </w:pPr>
            <w:r w:rsidRPr="00C41AA1">
              <w:rPr>
                <w:rFonts w:asciiTheme="minorHAnsi" w:eastAsia="Arial" w:hAnsiTheme="minorHAnsi" w:cstheme="minorHAnsi"/>
                <w:sz w:val="32"/>
                <w:szCs w:val="32"/>
              </w:rPr>
              <w:t xml:space="preserve">email it to </w:t>
            </w:r>
            <w:hyperlink r:id="rId75">
              <w:r w:rsidRPr="00C41AA1">
                <w:rPr>
                  <w:rFonts w:asciiTheme="minorHAnsi" w:eastAsia="Arial" w:hAnsiTheme="minorHAnsi" w:cstheme="minorHAnsi"/>
                  <w:color w:val="0563C1"/>
                  <w:sz w:val="32"/>
                  <w:szCs w:val="32"/>
                  <w:u w:val="single"/>
                </w:rPr>
                <w:t>applications@productionguild.com</w:t>
              </w:r>
            </w:hyperlink>
            <w:r w:rsidRPr="00C41AA1">
              <w:rPr>
                <w:rFonts w:asciiTheme="minorHAnsi" w:eastAsia="Arial" w:hAnsiTheme="minorHAnsi" w:cstheme="minorHAnsi"/>
                <w:sz w:val="32"/>
                <w:szCs w:val="32"/>
              </w:rPr>
              <w:t>, or use the online form</w:t>
            </w:r>
          </w:p>
          <w:p w14:paraId="431B0E2E" w14:textId="77777777" w:rsidR="00732151" w:rsidRPr="00C41AA1" w:rsidRDefault="00732151" w:rsidP="00962271">
            <w:pPr>
              <w:pStyle w:val="ListParagraph"/>
              <w:numPr>
                <w:ilvl w:val="0"/>
                <w:numId w:val="26"/>
              </w:numPr>
              <w:spacing w:after="0" w:line="240" w:lineRule="auto"/>
              <w:rPr>
                <w:rFonts w:asciiTheme="minorHAnsi" w:eastAsia="Arial" w:hAnsiTheme="minorHAnsi" w:cstheme="minorHAnsi"/>
                <w:sz w:val="32"/>
                <w:szCs w:val="32"/>
              </w:rPr>
            </w:pPr>
            <w:r w:rsidRPr="00C41AA1">
              <w:rPr>
                <w:rFonts w:asciiTheme="minorHAnsi" w:eastAsia="Arial" w:hAnsiTheme="minorHAnsi" w:cstheme="minorHAnsi"/>
                <w:sz w:val="32"/>
                <w:szCs w:val="32"/>
              </w:rPr>
              <w:t xml:space="preserve">use the subject line </w:t>
            </w:r>
            <w:r w:rsidRPr="00C41AA1">
              <w:rPr>
                <w:rFonts w:asciiTheme="minorHAnsi" w:eastAsia="Arial" w:hAnsiTheme="minorHAnsi" w:cstheme="minorHAnsi"/>
                <w:b/>
                <w:sz w:val="32"/>
                <w:szCs w:val="32"/>
              </w:rPr>
              <w:t>‘NAPATS 2026 - Application’.</w:t>
            </w:r>
          </w:p>
          <w:p w14:paraId="7FFBC4BD" w14:textId="77777777" w:rsidR="00732151" w:rsidRPr="009C1754" w:rsidRDefault="00732151" w:rsidP="00732151">
            <w:pPr>
              <w:rPr>
                <w:rFonts w:asciiTheme="minorHAnsi" w:eastAsia="Arial" w:hAnsiTheme="minorHAnsi" w:cstheme="minorHAnsi"/>
                <w:sz w:val="32"/>
                <w:szCs w:val="32"/>
              </w:rPr>
            </w:pPr>
          </w:p>
          <w:p w14:paraId="78B7722E" w14:textId="33061B6D"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If possible, please also </w:t>
            </w:r>
            <w:r w:rsidR="0086227E">
              <w:rPr>
                <w:rFonts w:asciiTheme="minorHAnsi" w:eastAsia="Arial" w:hAnsiTheme="minorHAnsi" w:cstheme="minorHAnsi"/>
                <w:sz w:val="32"/>
                <w:szCs w:val="32"/>
              </w:rPr>
              <w:t>complete</w:t>
            </w:r>
            <w:r w:rsidRPr="009C1754">
              <w:rPr>
                <w:rFonts w:asciiTheme="minorHAnsi" w:eastAsia="Arial" w:hAnsiTheme="minorHAnsi" w:cstheme="minorHAnsi"/>
                <w:sz w:val="32"/>
                <w:szCs w:val="32"/>
              </w:rPr>
              <w:t xml:space="preserve"> an </w:t>
            </w:r>
            <w:r w:rsidRPr="009C1754">
              <w:rPr>
                <w:rFonts w:asciiTheme="minorHAnsi" w:eastAsia="Arial" w:hAnsiTheme="minorHAnsi" w:cstheme="minorHAnsi"/>
                <w:b/>
                <w:sz w:val="32"/>
                <w:szCs w:val="32"/>
              </w:rPr>
              <w:t>Equal Opportunities Form</w:t>
            </w:r>
            <w:r w:rsidRPr="009C1754">
              <w:rPr>
                <w:rFonts w:asciiTheme="minorHAnsi" w:eastAsia="Arial" w:hAnsiTheme="minorHAnsi" w:cstheme="minorHAnsi"/>
                <w:sz w:val="32"/>
                <w:szCs w:val="32"/>
              </w:rPr>
              <w:t xml:space="preserve">. </w:t>
            </w:r>
          </w:p>
          <w:p w14:paraId="30A441BA" w14:textId="77777777" w:rsidR="00732151" w:rsidRPr="009C1754" w:rsidRDefault="00732151" w:rsidP="00732151">
            <w:pPr>
              <w:rPr>
                <w:rFonts w:asciiTheme="minorHAnsi" w:eastAsia="Arial" w:hAnsiTheme="minorHAnsi" w:cstheme="minorHAnsi"/>
                <w:b/>
                <w:sz w:val="32"/>
                <w:szCs w:val="32"/>
              </w:rPr>
            </w:pPr>
            <w:r w:rsidRPr="009C1754">
              <w:rPr>
                <w:rFonts w:asciiTheme="minorHAnsi" w:eastAsia="Arial" w:hAnsiTheme="minorHAnsi" w:cstheme="minorHAnsi"/>
                <w:sz w:val="32"/>
                <w:szCs w:val="32"/>
              </w:rPr>
              <w:t xml:space="preserve">This is anonymous and will not affect your application. </w:t>
            </w:r>
          </w:p>
          <w:p w14:paraId="24FAF1F2" w14:textId="61F75451"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56EAF675" w14:textId="77777777" w:rsidTr="007C4E05">
        <w:trPr>
          <w:trHeight w:val="1033"/>
        </w:trPr>
        <w:tc>
          <w:tcPr>
            <w:tcW w:w="4197" w:type="dxa"/>
            <w:shd w:val="clear" w:color="auto" w:fill="DEEAF6" w:themeFill="accent5" w:themeFillTint="33"/>
          </w:tcPr>
          <w:p w14:paraId="5E8EEA76" w14:textId="737B98B6" w:rsidR="00732151" w:rsidRPr="009C1754" w:rsidRDefault="0046099F" w:rsidP="0079094C">
            <w:pPr>
              <w:rPr>
                <w:rFonts w:asciiTheme="minorHAnsi" w:eastAsia="Arial" w:hAnsiTheme="minorHAnsi" w:cstheme="minorHAnsi"/>
                <w:sz w:val="32"/>
                <w:szCs w:val="32"/>
              </w:rPr>
            </w:pPr>
            <w:r w:rsidRPr="00541F65">
              <w:rPr>
                <w:rFonts w:ascii="Calibri" w:hAnsi="Calibri" w:cs="Calibri"/>
                <w:b/>
                <w:bCs/>
                <w:noProof/>
                <w:sz w:val="32"/>
                <w:szCs w:val="32"/>
              </w:rPr>
              <w:drawing>
                <wp:anchor distT="0" distB="0" distL="114300" distR="114300" simplePos="0" relativeHeight="251658274" behindDoc="0" locked="0" layoutInCell="1" allowOverlap="1" wp14:anchorId="1CEE2790" wp14:editId="7ACC175E">
                  <wp:simplePos x="0" y="0"/>
                  <wp:positionH relativeFrom="column">
                    <wp:posOffset>469484</wp:posOffset>
                  </wp:positionH>
                  <wp:positionV relativeFrom="paragraph">
                    <wp:posOffset>1965960</wp:posOffset>
                  </wp:positionV>
                  <wp:extent cx="1676400" cy="1676400"/>
                  <wp:effectExtent l="0" t="0" r="3810" b="0"/>
                  <wp:wrapSquare wrapText="bothSides"/>
                  <wp:docPr id="1522129676" name="Picture 1522129676" descr="Application Form Icons - Free SVG &amp; PNG Application Form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ication Form Icons - Free SVG &amp; PNG Application Form Images - Noun  Proj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7ECD05B8" w14:textId="77777777" w:rsidR="00A85CFE" w:rsidRDefault="00A85CFE" w:rsidP="00732151">
            <w:pPr>
              <w:rPr>
                <w:rFonts w:asciiTheme="minorHAnsi" w:eastAsia="Arial" w:hAnsiTheme="minorHAnsi" w:cstheme="minorHAnsi"/>
                <w:b/>
                <w:sz w:val="32"/>
                <w:szCs w:val="32"/>
              </w:rPr>
            </w:pPr>
          </w:p>
          <w:p w14:paraId="42EABAA9" w14:textId="43CBDC3E" w:rsidR="00732151" w:rsidRPr="009C1754" w:rsidRDefault="00732151" w:rsidP="00732151">
            <w:pPr>
              <w:rPr>
                <w:rFonts w:asciiTheme="minorHAnsi" w:eastAsia="Arial" w:hAnsiTheme="minorHAnsi" w:cstheme="minorHAnsi"/>
                <w:b/>
                <w:sz w:val="32"/>
                <w:szCs w:val="32"/>
              </w:rPr>
            </w:pPr>
            <w:r w:rsidRPr="009C1754">
              <w:rPr>
                <w:rFonts w:asciiTheme="minorHAnsi" w:eastAsia="Arial" w:hAnsiTheme="minorHAnsi" w:cstheme="minorHAnsi"/>
                <w:b/>
                <w:sz w:val="32"/>
                <w:szCs w:val="32"/>
              </w:rPr>
              <w:t>Application Form</w:t>
            </w:r>
          </w:p>
          <w:p w14:paraId="4207B8DD" w14:textId="77777777" w:rsidR="00732151" w:rsidRPr="009C1754" w:rsidRDefault="00732151" w:rsidP="00732151">
            <w:pPr>
              <w:rPr>
                <w:rFonts w:asciiTheme="minorHAnsi" w:eastAsia="Arial" w:hAnsiTheme="minorHAnsi" w:cstheme="minorHAnsi"/>
                <w:b/>
                <w:sz w:val="32"/>
                <w:szCs w:val="32"/>
              </w:rPr>
            </w:pPr>
          </w:p>
          <w:p w14:paraId="3D4BDD76" w14:textId="77777777"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 Application Form has 12 questions. </w:t>
            </w:r>
            <w:r w:rsidRPr="009C1754">
              <w:rPr>
                <w:rFonts w:asciiTheme="minorHAnsi" w:eastAsia="Arial" w:hAnsiTheme="minorHAnsi" w:cstheme="minorHAnsi"/>
                <w:b/>
                <w:sz w:val="32"/>
                <w:szCs w:val="32"/>
              </w:rPr>
              <w:t xml:space="preserve"> In your answers, you will be asked to refer to the Trainee Specifications from this Application Pack </w:t>
            </w:r>
            <w:r w:rsidRPr="009C1754">
              <w:rPr>
                <w:rFonts w:asciiTheme="minorHAnsi" w:eastAsia="Arial" w:hAnsiTheme="minorHAnsi" w:cstheme="minorHAnsi"/>
                <w:sz w:val="32"/>
                <w:szCs w:val="32"/>
              </w:rPr>
              <w:t xml:space="preserve">to show how you are suited to the role.  </w:t>
            </w:r>
          </w:p>
          <w:p w14:paraId="227BD647" w14:textId="5E84C715" w:rsidR="00732151" w:rsidRPr="009C1754" w:rsidRDefault="00732151" w:rsidP="00732151">
            <w:pPr>
              <w:rPr>
                <w:rFonts w:asciiTheme="minorHAnsi" w:hAnsiTheme="minorHAnsi" w:cstheme="minorHAnsi"/>
                <w:sz w:val="32"/>
                <w:szCs w:val="32"/>
              </w:rPr>
            </w:pPr>
          </w:p>
          <w:p w14:paraId="03D8368A" w14:textId="77777777"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 Application Form is available in different accessible formats. </w:t>
            </w:r>
          </w:p>
          <w:p w14:paraId="18B11052" w14:textId="77777777" w:rsidR="00732151" w:rsidRPr="009C1754" w:rsidRDefault="00732151" w:rsidP="00732151">
            <w:pPr>
              <w:rPr>
                <w:rFonts w:asciiTheme="minorHAnsi" w:eastAsia="Arial" w:hAnsiTheme="minorHAnsi" w:cstheme="minorHAnsi"/>
                <w:sz w:val="32"/>
                <w:szCs w:val="32"/>
              </w:rPr>
            </w:pPr>
          </w:p>
          <w:p w14:paraId="5BCBD881" w14:textId="77777777"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sz w:val="32"/>
                <w:szCs w:val="32"/>
              </w:rPr>
              <w:lastRenderedPageBreak/>
              <w:t xml:space="preserve">To apply, you can either </w:t>
            </w:r>
          </w:p>
          <w:p w14:paraId="363DA7FA" w14:textId="595F4771" w:rsidR="00732151" w:rsidRPr="00D2127D" w:rsidRDefault="00732151" w:rsidP="00962271">
            <w:pPr>
              <w:pStyle w:val="ListParagraph"/>
              <w:numPr>
                <w:ilvl w:val="0"/>
                <w:numId w:val="27"/>
              </w:numPr>
              <w:spacing w:after="0"/>
              <w:rPr>
                <w:rFonts w:asciiTheme="minorHAnsi" w:hAnsiTheme="minorHAnsi" w:cstheme="minorHAnsi"/>
                <w:sz w:val="32"/>
                <w:szCs w:val="32"/>
              </w:rPr>
            </w:pPr>
            <w:r w:rsidRPr="00D2127D">
              <w:rPr>
                <w:rFonts w:asciiTheme="minorHAnsi" w:eastAsia="Arial" w:hAnsiTheme="minorHAnsi" w:cstheme="minorHAnsi"/>
                <w:sz w:val="32"/>
                <w:szCs w:val="32"/>
              </w:rPr>
              <w:t>fill in the</w:t>
            </w:r>
            <w:r w:rsidRPr="00D2127D">
              <w:rPr>
                <w:rFonts w:asciiTheme="minorHAnsi" w:eastAsia="Arial" w:hAnsiTheme="minorHAnsi" w:cstheme="minorHAnsi"/>
                <w:b/>
                <w:sz w:val="32"/>
                <w:szCs w:val="32"/>
              </w:rPr>
              <w:t xml:space="preserve"> </w:t>
            </w:r>
            <w:hyperlink r:id="rId76" w:history="1">
              <w:r w:rsidRPr="0086227E">
                <w:rPr>
                  <w:rStyle w:val="Hyperlink"/>
                  <w:rFonts w:asciiTheme="minorHAnsi" w:eastAsia="Arial" w:hAnsiTheme="minorHAnsi" w:cstheme="minorHAnsi"/>
                  <w:b/>
                  <w:sz w:val="32"/>
                  <w:szCs w:val="32"/>
                </w:rPr>
                <w:t>online Microsoft Form</w:t>
              </w:r>
              <w:r w:rsidRPr="0086227E">
                <w:rPr>
                  <w:rStyle w:val="Hyperlink"/>
                  <w:rFonts w:asciiTheme="minorHAnsi" w:eastAsia="Arial" w:hAnsiTheme="minorHAnsi" w:cstheme="minorHAnsi"/>
                  <w:sz w:val="32"/>
                  <w:szCs w:val="32"/>
                </w:rPr>
                <w:t xml:space="preserve"> </w:t>
              </w:r>
              <w:r w:rsidRPr="0086227E">
                <w:rPr>
                  <w:rStyle w:val="Hyperlink"/>
                  <w:rFonts w:asciiTheme="minorHAnsi" w:eastAsia="Arial" w:hAnsiTheme="minorHAnsi" w:cstheme="minorHAnsi"/>
                  <w:b/>
                  <w:sz w:val="32"/>
                  <w:szCs w:val="32"/>
                </w:rPr>
                <w:t>here</w:t>
              </w:r>
            </w:hyperlink>
          </w:p>
          <w:p w14:paraId="7661F6DC" w14:textId="77777777" w:rsidR="00732151" w:rsidRPr="00D2127D" w:rsidRDefault="00732151" w:rsidP="00962271">
            <w:pPr>
              <w:pStyle w:val="ListParagraph"/>
              <w:numPr>
                <w:ilvl w:val="0"/>
                <w:numId w:val="27"/>
              </w:numPr>
              <w:spacing w:after="0"/>
              <w:rPr>
                <w:rFonts w:asciiTheme="minorHAnsi" w:hAnsiTheme="minorHAnsi" w:cstheme="minorHAnsi"/>
                <w:sz w:val="32"/>
                <w:szCs w:val="32"/>
              </w:rPr>
            </w:pPr>
            <w:r w:rsidRPr="00D2127D">
              <w:rPr>
                <w:rFonts w:asciiTheme="minorHAnsi" w:eastAsia="Arial" w:hAnsiTheme="minorHAnsi" w:cstheme="minorHAnsi"/>
                <w:sz w:val="32"/>
                <w:szCs w:val="32"/>
              </w:rPr>
              <w:t xml:space="preserve">complete and send </w:t>
            </w:r>
            <w:r w:rsidRPr="00D2127D">
              <w:rPr>
                <w:rFonts w:asciiTheme="minorHAnsi" w:eastAsia="Arial" w:hAnsiTheme="minorHAnsi" w:cstheme="minorHAnsi"/>
                <w:b/>
                <w:sz w:val="32"/>
                <w:szCs w:val="32"/>
              </w:rPr>
              <w:t>one of the forms below</w:t>
            </w:r>
            <w:r w:rsidRPr="00D2127D">
              <w:rPr>
                <w:rFonts w:asciiTheme="minorHAnsi" w:eastAsia="Arial" w:hAnsiTheme="minorHAnsi" w:cstheme="minorHAnsi"/>
                <w:sz w:val="32"/>
                <w:szCs w:val="32"/>
              </w:rPr>
              <w:t xml:space="preserve">, or </w:t>
            </w:r>
          </w:p>
          <w:p w14:paraId="27485C58" w14:textId="77777777" w:rsidR="00732151" w:rsidRPr="00D2127D" w:rsidRDefault="00732151" w:rsidP="00962271">
            <w:pPr>
              <w:pStyle w:val="ListParagraph"/>
              <w:numPr>
                <w:ilvl w:val="0"/>
                <w:numId w:val="27"/>
              </w:numPr>
              <w:spacing w:after="0"/>
              <w:rPr>
                <w:rFonts w:asciiTheme="minorHAnsi" w:hAnsiTheme="minorHAnsi" w:cstheme="minorHAnsi"/>
                <w:sz w:val="32"/>
                <w:szCs w:val="32"/>
              </w:rPr>
            </w:pPr>
            <w:r w:rsidRPr="00D2127D">
              <w:rPr>
                <w:rFonts w:asciiTheme="minorHAnsi" w:eastAsia="Arial" w:hAnsiTheme="minorHAnsi" w:cstheme="minorHAnsi"/>
                <w:sz w:val="32"/>
                <w:szCs w:val="32"/>
              </w:rPr>
              <w:t xml:space="preserve">record and send an </w:t>
            </w:r>
            <w:r w:rsidRPr="00D2127D">
              <w:rPr>
                <w:rFonts w:asciiTheme="minorHAnsi" w:eastAsia="Arial" w:hAnsiTheme="minorHAnsi" w:cstheme="minorHAnsi"/>
                <w:b/>
                <w:sz w:val="32"/>
                <w:szCs w:val="32"/>
              </w:rPr>
              <w:t>audio or video file</w:t>
            </w:r>
            <w:r w:rsidRPr="00D2127D">
              <w:rPr>
                <w:rFonts w:asciiTheme="minorHAnsi" w:eastAsia="Arial" w:hAnsiTheme="minorHAnsi" w:cstheme="minorHAnsi"/>
                <w:sz w:val="32"/>
                <w:szCs w:val="32"/>
              </w:rPr>
              <w:t xml:space="preserve"> with your answers to the questions.</w:t>
            </w:r>
          </w:p>
          <w:p w14:paraId="1E0B7091" w14:textId="77777777" w:rsidR="00732151" w:rsidRPr="009C1754" w:rsidRDefault="00732151" w:rsidP="00732151">
            <w:pPr>
              <w:rPr>
                <w:rFonts w:asciiTheme="minorHAnsi" w:eastAsia="Arial" w:hAnsiTheme="minorHAnsi" w:cstheme="minorHAnsi"/>
                <w:sz w:val="32"/>
                <w:szCs w:val="32"/>
              </w:rPr>
            </w:pPr>
            <w:commentRangeStart w:id="2"/>
          </w:p>
          <w:p w14:paraId="221AFF12" w14:textId="0149A5B2" w:rsidR="0046099F" w:rsidRDefault="0086227E" w:rsidP="00732151">
            <w:pPr>
              <w:rPr>
                <w:rFonts w:asciiTheme="minorHAnsi" w:eastAsia="Arial" w:hAnsiTheme="minorHAnsi" w:cstheme="minorHAnsi"/>
                <w:sz w:val="32"/>
                <w:szCs w:val="32"/>
              </w:rPr>
            </w:pPr>
            <w:hyperlink r:id="rId77" w:history="1">
              <w:r w:rsidR="00732151" w:rsidRPr="0086227E">
                <w:rPr>
                  <w:rStyle w:val="Hyperlink"/>
                  <w:rFonts w:asciiTheme="minorHAnsi" w:eastAsia="Arial" w:hAnsiTheme="minorHAnsi" w:cstheme="minorHAnsi"/>
                  <w:sz w:val="32"/>
                  <w:szCs w:val="32"/>
                </w:rPr>
                <w:t>Online Microsoft For</w:t>
              </w:r>
              <w:r w:rsidR="0046099F" w:rsidRPr="0086227E">
                <w:rPr>
                  <w:rStyle w:val="Hyperlink"/>
                  <w:rFonts w:asciiTheme="minorHAnsi" w:eastAsia="Arial" w:hAnsiTheme="minorHAnsi" w:cstheme="minorHAnsi"/>
                  <w:sz w:val="32"/>
                  <w:szCs w:val="32"/>
                </w:rPr>
                <w:t>m</w:t>
              </w:r>
            </w:hyperlink>
          </w:p>
          <w:p w14:paraId="2F4D0F7B" w14:textId="59FC1842" w:rsidR="0046099F" w:rsidRDefault="0086227E" w:rsidP="00732151">
            <w:pPr>
              <w:rPr>
                <w:rFonts w:asciiTheme="minorHAnsi" w:eastAsia="Arial" w:hAnsiTheme="minorHAnsi" w:cstheme="minorHAnsi"/>
                <w:sz w:val="32"/>
                <w:szCs w:val="32"/>
              </w:rPr>
            </w:pPr>
            <w:hyperlink r:id="rId78" w:history="1">
              <w:r w:rsidR="00732151" w:rsidRPr="0086227E">
                <w:rPr>
                  <w:rStyle w:val="Hyperlink"/>
                  <w:rFonts w:asciiTheme="minorHAnsi" w:eastAsia="Arial" w:hAnsiTheme="minorHAnsi" w:cstheme="minorHAnsi"/>
                  <w:sz w:val="32"/>
                  <w:szCs w:val="32"/>
                </w:rPr>
                <w:t>Word Doc form</w:t>
              </w:r>
            </w:hyperlink>
            <w:r w:rsidR="00732151" w:rsidRPr="009C1754">
              <w:rPr>
                <w:rFonts w:asciiTheme="minorHAnsi" w:eastAsia="Arial" w:hAnsiTheme="minorHAnsi" w:cstheme="minorHAnsi"/>
                <w:sz w:val="32"/>
                <w:szCs w:val="32"/>
              </w:rPr>
              <w:tab/>
            </w:r>
            <w:r w:rsidR="00732151" w:rsidRPr="009C1754">
              <w:rPr>
                <w:rFonts w:asciiTheme="minorHAnsi" w:eastAsia="Arial" w:hAnsiTheme="minorHAnsi" w:cstheme="minorHAnsi"/>
                <w:sz w:val="32"/>
                <w:szCs w:val="32"/>
              </w:rPr>
              <w:tab/>
            </w:r>
          </w:p>
          <w:p w14:paraId="4F9A2531" w14:textId="4B6B7AF3" w:rsidR="0046099F" w:rsidRDefault="0086227E" w:rsidP="00732151">
            <w:pPr>
              <w:rPr>
                <w:rFonts w:asciiTheme="minorHAnsi" w:eastAsia="Arial" w:hAnsiTheme="minorHAnsi" w:cstheme="minorHAnsi"/>
                <w:sz w:val="32"/>
                <w:szCs w:val="32"/>
              </w:rPr>
            </w:pPr>
            <w:hyperlink r:id="rId79" w:history="1">
              <w:r w:rsidR="00732151" w:rsidRPr="0086227E">
                <w:rPr>
                  <w:rStyle w:val="Hyperlink"/>
                  <w:rFonts w:asciiTheme="minorHAnsi" w:eastAsia="Arial" w:hAnsiTheme="minorHAnsi" w:cstheme="minorHAnsi"/>
                  <w:sz w:val="32"/>
                  <w:szCs w:val="32"/>
                </w:rPr>
                <w:t>Easy Read form</w:t>
              </w:r>
            </w:hyperlink>
            <w:r w:rsidR="00732151" w:rsidRPr="009C1754">
              <w:rPr>
                <w:rFonts w:asciiTheme="minorHAnsi" w:eastAsia="Arial" w:hAnsiTheme="minorHAnsi" w:cstheme="minorHAnsi"/>
                <w:sz w:val="32"/>
                <w:szCs w:val="32"/>
              </w:rPr>
              <w:tab/>
            </w:r>
            <w:r w:rsidR="00732151" w:rsidRPr="009C1754">
              <w:rPr>
                <w:rFonts w:asciiTheme="minorHAnsi" w:eastAsia="Arial" w:hAnsiTheme="minorHAnsi" w:cstheme="minorHAnsi"/>
                <w:sz w:val="32"/>
                <w:szCs w:val="32"/>
              </w:rPr>
              <w:tab/>
            </w:r>
          </w:p>
          <w:p w14:paraId="5C4C7A64" w14:textId="5A5A72DE" w:rsidR="0046099F" w:rsidRDefault="0086227E" w:rsidP="00732151">
            <w:pPr>
              <w:rPr>
                <w:rFonts w:asciiTheme="minorHAnsi" w:eastAsia="Arial" w:hAnsiTheme="minorHAnsi" w:cstheme="minorHAnsi"/>
                <w:sz w:val="32"/>
                <w:szCs w:val="32"/>
              </w:rPr>
            </w:pPr>
            <w:hyperlink r:id="rId80" w:history="1">
              <w:r w:rsidR="00732151" w:rsidRPr="0086227E">
                <w:rPr>
                  <w:rStyle w:val="Hyperlink"/>
                  <w:rFonts w:asciiTheme="minorHAnsi" w:eastAsia="Arial" w:hAnsiTheme="minorHAnsi" w:cstheme="minorHAnsi"/>
                  <w:sz w:val="32"/>
                  <w:szCs w:val="32"/>
                </w:rPr>
                <w:t>Plain text form</w:t>
              </w:r>
            </w:hyperlink>
            <w:r w:rsidR="00732151" w:rsidRPr="009C1754">
              <w:rPr>
                <w:rFonts w:asciiTheme="minorHAnsi" w:eastAsia="Arial" w:hAnsiTheme="minorHAnsi" w:cstheme="minorHAnsi"/>
                <w:sz w:val="32"/>
                <w:szCs w:val="32"/>
              </w:rPr>
              <w:t xml:space="preserve"> </w:t>
            </w:r>
            <w:r w:rsidR="00732151" w:rsidRPr="009C1754">
              <w:rPr>
                <w:rFonts w:asciiTheme="minorHAnsi" w:eastAsia="Arial" w:hAnsiTheme="minorHAnsi" w:cstheme="minorHAnsi"/>
                <w:sz w:val="32"/>
                <w:szCs w:val="32"/>
              </w:rPr>
              <w:tab/>
            </w:r>
            <w:r w:rsidR="00732151" w:rsidRPr="009C1754">
              <w:rPr>
                <w:rFonts w:asciiTheme="minorHAnsi" w:eastAsia="Arial" w:hAnsiTheme="minorHAnsi" w:cstheme="minorHAnsi"/>
                <w:sz w:val="32"/>
                <w:szCs w:val="32"/>
              </w:rPr>
              <w:tab/>
              <w:t xml:space="preserve">   </w:t>
            </w:r>
          </w:p>
          <w:p w14:paraId="0C36D298" w14:textId="0189BF07" w:rsidR="0046099F" w:rsidRDefault="0086227E" w:rsidP="00732151">
            <w:pPr>
              <w:rPr>
                <w:rFonts w:asciiTheme="minorHAnsi" w:eastAsia="Arial" w:hAnsiTheme="minorHAnsi" w:cstheme="minorHAnsi"/>
                <w:sz w:val="32"/>
                <w:szCs w:val="32"/>
              </w:rPr>
            </w:pPr>
            <w:hyperlink r:id="rId81" w:history="1">
              <w:r w:rsidR="00732151" w:rsidRPr="0086227E">
                <w:rPr>
                  <w:rStyle w:val="Hyperlink"/>
                  <w:rFonts w:asciiTheme="minorHAnsi" w:eastAsia="Arial" w:hAnsiTheme="minorHAnsi" w:cstheme="minorHAnsi"/>
                  <w:sz w:val="32"/>
                  <w:szCs w:val="32"/>
                </w:rPr>
                <w:t>BSL form</w:t>
              </w:r>
            </w:hyperlink>
            <w:r w:rsidR="00732151" w:rsidRPr="009C1754">
              <w:rPr>
                <w:rFonts w:asciiTheme="minorHAnsi" w:eastAsia="Arial" w:hAnsiTheme="minorHAnsi" w:cstheme="minorHAnsi"/>
                <w:sz w:val="32"/>
                <w:szCs w:val="32"/>
              </w:rPr>
              <w:tab/>
            </w:r>
            <w:r w:rsidR="00732151" w:rsidRPr="009C1754">
              <w:rPr>
                <w:rFonts w:asciiTheme="minorHAnsi" w:eastAsia="Arial" w:hAnsiTheme="minorHAnsi" w:cstheme="minorHAnsi"/>
                <w:sz w:val="32"/>
                <w:szCs w:val="32"/>
              </w:rPr>
              <w:tab/>
            </w:r>
            <w:r w:rsidR="00732151" w:rsidRPr="009C1754">
              <w:rPr>
                <w:rFonts w:asciiTheme="minorHAnsi" w:eastAsia="Arial" w:hAnsiTheme="minorHAnsi" w:cstheme="minorHAnsi"/>
                <w:sz w:val="32"/>
                <w:szCs w:val="32"/>
              </w:rPr>
              <w:tab/>
            </w:r>
          </w:p>
          <w:p w14:paraId="37EA20ED" w14:textId="610B56C9" w:rsidR="00732151" w:rsidRPr="009C1754" w:rsidRDefault="0086227E" w:rsidP="00732151">
            <w:pPr>
              <w:rPr>
                <w:rFonts w:asciiTheme="minorHAnsi" w:eastAsia="Arial" w:hAnsiTheme="minorHAnsi" w:cstheme="minorHAnsi"/>
                <w:sz w:val="32"/>
                <w:szCs w:val="32"/>
              </w:rPr>
            </w:pPr>
            <w:hyperlink r:id="rId82" w:history="1">
              <w:r w:rsidR="00732151" w:rsidRPr="0086227E">
                <w:rPr>
                  <w:rStyle w:val="Hyperlink"/>
                  <w:rFonts w:asciiTheme="minorHAnsi" w:eastAsia="Arial" w:hAnsiTheme="minorHAnsi" w:cstheme="minorHAnsi"/>
                  <w:sz w:val="32"/>
                  <w:szCs w:val="32"/>
                </w:rPr>
                <w:t>Audio form</w:t>
              </w:r>
              <w:commentRangeEnd w:id="2"/>
              <w:r w:rsidR="005B0249" w:rsidRPr="0086227E">
                <w:rPr>
                  <w:rStyle w:val="Hyperlink"/>
                  <w:sz w:val="16"/>
                  <w:szCs w:val="16"/>
                </w:rPr>
                <w:commentReference w:id="2"/>
              </w:r>
            </w:hyperlink>
          </w:p>
          <w:p w14:paraId="2BFDEB0E" w14:textId="77777777" w:rsidR="00732151" w:rsidRPr="009C1754" w:rsidRDefault="00732151" w:rsidP="00732151">
            <w:pPr>
              <w:rPr>
                <w:rFonts w:asciiTheme="minorHAnsi" w:eastAsia="Arial" w:hAnsiTheme="minorHAnsi" w:cstheme="minorHAnsi"/>
                <w:sz w:val="32"/>
                <w:szCs w:val="32"/>
              </w:rPr>
            </w:pPr>
          </w:p>
          <w:p w14:paraId="6B882EA5" w14:textId="0546D085" w:rsidR="00732151" w:rsidRPr="0046099F" w:rsidRDefault="00732151" w:rsidP="00732151">
            <w:pPr>
              <w:rPr>
                <w:rFonts w:asciiTheme="minorHAnsi" w:eastAsia="Arial" w:hAnsiTheme="minorHAnsi" w:cstheme="minorHAnsi"/>
                <w:color w:val="00AFEF"/>
                <w:sz w:val="32"/>
                <w:szCs w:val="32"/>
              </w:rPr>
            </w:pPr>
            <w:r w:rsidRPr="009C1754">
              <w:rPr>
                <w:rFonts w:asciiTheme="minorHAnsi" w:eastAsia="Arial" w:hAnsiTheme="minorHAnsi" w:cstheme="minorHAnsi"/>
                <w:sz w:val="32"/>
                <w:szCs w:val="32"/>
              </w:rPr>
              <w:t xml:space="preserve">If you would like any of the above documents sent to you directly, please email </w:t>
            </w:r>
            <w:hyperlink r:id="rId83">
              <w:r w:rsidRPr="009C1754">
                <w:rPr>
                  <w:rFonts w:asciiTheme="minorHAnsi" w:eastAsia="Arial" w:hAnsiTheme="minorHAnsi" w:cstheme="minorHAnsi"/>
                  <w:color w:val="0563C1"/>
                  <w:sz w:val="32"/>
                  <w:szCs w:val="32"/>
                  <w:u w:val="single"/>
                </w:rPr>
                <w:t>applications@productionguild.com</w:t>
              </w:r>
            </w:hyperlink>
          </w:p>
          <w:p w14:paraId="520BD01C" w14:textId="77777777" w:rsidR="00732151" w:rsidRDefault="00732151" w:rsidP="0046099F">
            <w:pPr>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Additional evidence such as CVs, copies of certificates, references, etc. will not be considered. </w:t>
            </w:r>
            <w:r w:rsidRPr="009C1754">
              <w:rPr>
                <w:rFonts w:asciiTheme="minorHAnsi" w:eastAsia="Arial" w:hAnsiTheme="minorHAnsi" w:cstheme="minorHAnsi"/>
                <w:b/>
                <w:sz w:val="32"/>
                <w:szCs w:val="32"/>
              </w:rPr>
              <w:t>Please do not include them with your application.</w:t>
            </w:r>
            <w:r w:rsidRPr="009C1754">
              <w:rPr>
                <w:rFonts w:asciiTheme="minorHAnsi" w:eastAsia="Arial" w:hAnsiTheme="minorHAnsi" w:cstheme="minorHAnsi"/>
                <w:sz w:val="32"/>
                <w:szCs w:val="32"/>
              </w:rPr>
              <w:t xml:space="preserve"> </w:t>
            </w:r>
          </w:p>
          <w:p w14:paraId="2BC59B7E" w14:textId="2E39D6D4" w:rsidR="00D2127D" w:rsidRPr="0046099F" w:rsidRDefault="00D2127D" w:rsidP="0046099F">
            <w:pPr>
              <w:rPr>
                <w:rFonts w:asciiTheme="minorHAnsi" w:eastAsia="Arial" w:hAnsiTheme="minorHAnsi" w:cstheme="minorHAnsi"/>
                <w:b/>
                <w:sz w:val="32"/>
                <w:szCs w:val="32"/>
                <w:shd w:val="clear" w:color="auto" w:fill="D8D8D8"/>
              </w:rPr>
            </w:pPr>
          </w:p>
        </w:tc>
      </w:tr>
    </w:tbl>
    <w:p w14:paraId="46D91A71" w14:textId="77777777" w:rsidR="005B0249" w:rsidRDefault="005B0249">
      <w:r>
        <w:br w:type="page"/>
      </w:r>
    </w:p>
    <w:tbl>
      <w:tblPr>
        <w:tblStyle w:val="TableGrid"/>
        <w:tblpPr w:leftFromText="180" w:rightFromText="180" w:vertAnchor="page" w:horzAnchor="margin" w:tblpXSpec="center" w:tblpY="2361"/>
        <w:tblW w:w="10139" w:type="dxa"/>
        <w:tblBorders>
          <w:top w:val="single" w:sz="36" w:space="0" w:color="404040" w:themeColor="text1" w:themeTint="BF"/>
          <w:left w:val="single" w:sz="36" w:space="0" w:color="404040" w:themeColor="text1" w:themeTint="BF"/>
          <w:bottom w:val="single" w:sz="36" w:space="0" w:color="404040" w:themeColor="text1" w:themeTint="BF"/>
          <w:right w:val="single" w:sz="36" w:space="0" w:color="404040" w:themeColor="text1" w:themeTint="BF"/>
          <w:insideH w:val="single" w:sz="36" w:space="0" w:color="404040" w:themeColor="text1" w:themeTint="BF"/>
          <w:insideV w:val="single" w:sz="36" w:space="0" w:color="404040" w:themeColor="text1" w:themeTint="BF"/>
        </w:tblBorders>
        <w:shd w:val="clear" w:color="auto" w:fill="DEEAF6" w:themeFill="accent5" w:themeFillTint="33"/>
        <w:tblLook w:val="04A0" w:firstRow="1" w:lastRow="0" w:firstColumn="1" w:lastColumn="0" w:noHBand="0" w:noVBand="1"/>
      </w:tblPr>
      <w:tblGrid>
        <w:gridCol w:w="4197"/>
        <w:gridCol w:w="5942"/>
      </w:tblGrid>
      <w:tr w:rsidR="009E13EE" w:rsidRPr="009C1754" w14:paraId="13720E71" w14:textId="77777777" w:rsidTr="007C4E05">
        <w:trPr>
          <w:trHeight w:val="1033"/>
        </w:trPr>
        <w:tc>
          <w:tcPr>
            <w:tcW w:w="10139" w:type="dxa"/>
            <w:gridSpan w:val="2"/>
            <w:shd w:val="clear" w:color="auto" w:fill="DEEAF6" w:themeFill="accent5" w:themeFillTint="33"/>
          </w:tcPr>
          <w:p w14:paraId="20CDD506" w14:textId="2A602E33" w:rsidR="0046099F" w:rsidRPr="009C1754" w:rsidRDefault="0046099F" w:rsidP="00732151">
            <w:pPr>
              <w:rPr>
                <w:rFonts w:asciiTheme="minorHAnsi" w:eastAsia="Arial" w:hAnsiTheme="minorHAnsi" w:cstheme="minorHAnsi"/>
                <w:b/>
                <w:sz w:val="32"/>
                <w:szCs w:val="32"/>
              </w:rPr>
            </w:pPr>
            <w:r w:rsidRPr="009C1754">
              <w:rPr>
                <w:rFonts w:asciiTheme="minorHAnsi" w:eastAsia="Arial" w:hAnsiTheme="minorHAnsi" w:cstheme="minorHAnsi"/>
                <w:b/>
                <w:sz w:val="32"/>
                <w:szCs w:val="32"/>
              </w:rPr>
              <w:lastRenderedPageBreak/>
              <w:t>Below you will find more information about how to answer each question.</w:t>
            </w:r>
          </w:p>
        </w:tc>
      </w:tr>
      <w:tr w:rsidR="00035F33" w:rsidRPr="009C1754" w14:paraId="7101C684" w14:textId="77777777" w:rsidTr="007C4E05">
        <w:trPr>
          <w:trHeight w:val="1033"/>
        </w:trPr>
        <w:tc>
          <w:tcPr>
            <w:tcW w:w="4197" w:type="dxa"/>
            <w:shd w:val="clear" w:color="auto" w:fill="DEEAF6" w:themeFill="accent5" w:themeFillTint="33"/>
          </w:tcPr>
          <w:p w14:paraId="4D45D21F" w14:textId="18DA54DF" w:rsidR="00732151" w:rsidRPr="009C1754" w:rsidRDefault="0046099F" w:rsidP="0079094C">
            <w:pPr>
              <w:rPr>
                <w:rFonts w:asciiTheme="minorHAnsi" w:eastAsia="Arial" w:hAnsiTheme="minorHAnsi" w:cstheme="minorHAnsi"/>
                <w:sz w:val="32"/>
                <w:szCs w:val="32"/>
              </w:rPr>
            </w:pPr>
            <w:r w:rsidRPr="00541F65">
              <w:rPr>
                <w:rFonts w:ascii="Calibri" w:hAnsi="Calibri" w:cs="Calibri"/>
                <w:b/>
                <w:bCs/>
                <w:noProof/>
                <w:sz w:val="32"/>
                <w:szCs w:val="32"/>
              </w:rPr>
              <w:drawing>
                <wp:anchor distT="0" distB="0" distL="114300" distR="114300" simplePos="0" relativeHeight="251658275" behindDoc="0" locked="0" layoutInCell="1" allowOverlap="1" wp14:anchorId="3D4F20B4" wp14:editId="3F51FAE3">
                  <wp:simplePos x="0" y="0"/>
                  <wp:positionH relativeFrom="column">
                    <wp:posOffset>481800</wp:posOffset>
                  </wp:positionH>
                  <wp:positionV relativeFrom="paragraph">
                    <wp:posOffset>919645</wp:posOffset>
                  </wp:positionV>
                  <wp:extent cx="1446530" cy="1446530"/>
                  <wp:effectExtent l="0" t="0" r="0" b="0"/>
                  <wp:wrapNone/>
                  <wp:docPr id="237882353" name="Picture 237882353" descr="Contact Icons - Free SVG &amp; PNG Contact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act Icons - Free SVG &amp; PNG Contact Images - Noun Projec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446530" cy="14465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408BFBCD" w14:textId="77777777" w:rsidR="007F3394" w:rsidRDefault="007F3394" w:rsidP="00732151">
            <w:pPr>
              <w:rPr>
                <w:rFonts w:asciiTheme="minorHAnsi" w:eastAsia="Arial" w:hAnsiTheme="minorHAnsi" w:cstheme="minorHAnsi"/>
                <w:b/>
                <w:sz w:val="32"/>
                <w:szCs w:val="32"/>
              </w:rPr>
            </w:pPr>
          </w:p>
          <w:p w14:paraId="741F99AA" w14:textId="7C075670" w:rsidR="00732151" w:rsidRDefault="00732151" w:rsidP="00732151">
            <w:pPr>
              <w:rPr>
                <w:rFonts w:asciiTheme="minorHAnsi" w:eastAsia="Arial" w:hAnsiTheme="minorHAnsi" w:cstheme="minorHAnsi"/>
                <w:b/>
                <w:sz w:val="32"/>
                <w:szCs w:val="32"/>
              </w:rPr>
            </w:pPr>
            <w:r w:rsidRPr="009C1754">
              <w:rPr>
                <w:rFonts w:asciiTheme="minorHAnsi" w:eastAsia="Arial" w:hAnsiTheme="minorHAnsi" w:cstheme="minorHAnsi"/>
                <w:b/>
                <w:sz w:val="32"/>
                <w:szCs w:val="32"/>
              </w:rPr>
              <w:t>Question 1-5</w:t>
            </w:r>
          </w:p>
          <w:p w14:paraId="0E986C7C" w14:textId="3E608BA7" w:rsidR="0046099F" w:rsidRPr="009C1754" w:rsidRDefault="0046099F" w:rsidP="00732151">
            <w:pPr>
              <w:rPr>
                <w:rFonts w:asciiTheme="minorHAnsi" w:eastAsia="Arial" w:hAnsiTheme="minorHAnsi" w:cstheme="minorHAnsi"/>
                <w:sz w:val="32"/>
                <w:szCs w:val="32"/>
              </w:rPr>
            </w:pPr>
          </w:p>
          <w:p w14:paraId="7B56FF26" w14:textId="77777777" w:rsidR="00732151" w:rsidRPr="009C1754" w:rsidRDefault="00732151" w:rsidP="00962271">
            <w:pPr>
              <w:numPr>
                <w:ilvl w:val="0"/>
                <w:numId w:val="6"/>
              </w:num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t xml:space="preserve">Please include answers to all the questions. </w:t>
            </w:r>
          </w:p>
          <w:p w14:paraId="53874053" w14:textId="77777777" w:rsidR="00732151" w:rsidRPr="009C1754" w:rsidRDefault="00732151" w:rsidP="00732151">
            <w:pPr>
              <w:rPr>
                <w:rFonts w:asciiTheme="minorHAnsi" w:eastAsia="Arial" w:hAnsiTheme="minorHAnsi" w:cstheme="minorHAnsi"/>
                <w:sz w:val="32"/>
                <w:szCs w:val="32"/>
              </w:rPr>
            </w:pPr>
          </w:p>
          <w:p w14:paraId="06BBA32C" w14:textId="77777777" w:rsidR="00732151" w:rsidRPr="009C1754" w:rsidRDefault="00732151" w:rsidP="00962271">
            <w:pPr>
              <w:numPr>
                <w:ilvl w:val="0"/>
                <w:numId w:val="6"/>
              </w:num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t xml:space="preserve">Where there is a YES/NO answer, please </w:t>
            </w:r>
            <w:r w:rsidRPr="009C1754">
              <w:rPr>
                <w:rFonts w:asciiTheme="minorHAnsi" w:eastAsia="Arial" w:hAnsiTheme="minorHAnsi" w:cstheme="minorHAnsi"/>
                <w:b/>
                <w:color w:val="000000"/>
                <w:sz w:val="32"/>
                <w:szCs w:val="32"/>
              </w:rPr>
              <w:t>delete</w:t>
            </w:r>
            <w:r w:rsidRPr="009C1754">
              <w:rPr>
                <w:rFonts w:asciiTheme="minorHAnsi" w:eastAsia="Arial" w:hAnsiTheme="minorHAnsi" w:cstheme="minorHAnsi"/>
                <w:color w:val="000000"/>
                <w:sz w:val="32"/>
                <w:szCs w:val="32"/>
              </w:rPr>
              <w:t xml:space="preserve"> either YES or NO.</w:t>
            </w:r>
          </w:p>
          <w:p w14:paraId="676F7B7D" w14:textId="77777777" w:rsidR="00732151" w:rsidRPr="009C1754" w:rsidRDefault="00732151" w:rsidP="00732151">
            <w:pPr>
              <w:pBdr>
                <w:top w:val="nil"/>
                <w:left w:val="nil"/>
                <w:bottom w:val="nil"/>
                <w:right w:val="nil"/>
                <w:between w:val="nil"/>
              </w:pBdr>
              <w:rPr>
                <w:rFonts w:asciiTheme="minorHAnsi" w:eastAsia="Arial" w:hAnsiTheme="minorHAnsi" w:cstheme="minorHAnsi"/>
                <w:sz w:val="32"/>
                <w:szCs w:val="32"/>
              </w:rPr>
            </w:pPr>
          </w:p>
          <w:p w14:paraId="3AE16691" w14:textId="77777777" w:rsidR="00732151" w:rsidRPr="009C1754" w:rsidRDefault="00732151" w:rsidP="00962271">
            <w:pPr>
              <w:numPr>
                <w:ilvl w:val="0"/>
                <w:numId w:val="5"/>
              </w:numPr>
              <w:pBdr>
                <w:top w:val="nil"/>
                <w:left w:val="nil"/>
                <w:bottom w:val="nil"/>
                <w:right w:val="nil"/>
                <w:between w:val="nil"/>
              </w:pBd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If your contact details change for any reason, please tell us by emailing </w:t>
            </w:r>
            <w:hyperlink r:id="rId85">
              <w:r w:rsidRPr="009C1754">
                <w:rPr>
                  <w:rFonts w:asciiTheme="minorHAnsi" w:eastAsia="Arial" w:hAnsiTheme="minorHAnsi" w:cstheme="minorHAnsi"/>
                  <w:color w:val="0563C1"/>
                  <w:sz w:val="32"/>
                  <w:szCs w:val="32"/>
                  <w:u w:val="single"/>
                </w:rPr>
                <w:t>applications@productionguild.com</w:t>
              </w:r>
            </w:hyperlink>
          </w:p>
          <w:p w14:paraId="0A9AD59E" w14:textId="77777777"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02C871A0" w14:textId="77777777" w:rsidTr="007C4E05">
        <w:trPr>
          <w:trHeight w:val="1033"/>
        </w:trPr>
        <w:tc>
          <w:tcPr>
            <w:tcW w:w="4197" w:type="dxa"/>
            <w:shd w:val="clear" w:color="auto" w:fill="DEEAF6" w:themeFill="accent5" w:themeFillTint="33"/>
          </w:tcPr>
          <w:p w14:paraId="6C29B807" w14:textId="0E0EE296" w:rsidR="00732151" w:rsidRPr="009C1754" w:rsidRDefault="008F3AD2" w:rsidP="0079094C">
            <w:pPr>
              <w:rPr>
                <w:rFonts w:asciiTheme="minorHAnsi" w:eastAsia="Arial" w:hAnsiTheme="minorHAnsi" w:cstheme="minorHAnsi"/>
                <w:sz w:val="32"/>
                <w:szCs w:val="32"/>
              </w:rPr>
            </w:pPr>
            <w:r w:rsidRPr="00541F65">
              <w:rPr>
                <w:rFonts w:ascii="Calibri" w:hAnsi="Calibri" w:cs="Calibri"/>
                <w:noProof/>
                <w:sz w:val="32"/>
                <w:szCs w:val="32"/>
              </w:rPr>
              <w:drawing>
                <wp:anchor distT="0" distB="0" distL="114300" distR="114300" simplePos="0" relativeHeight="251658276" behindDoc="0" locked="0" layoutInCell="1" allowOverlap="1" wp14:anchorId="6C175EAB" wp14:editId="65157510">
                  <wp:simplePos x="0" y="0"/>
                  <wp:positionH relativeFrom="column">
                    <wp:posOffset>228600</wp:posOffset>
                  </wp:positionH>
                  <wp:positionV relativeFrom="paragraph">
                    <wp:posOffset>1413510</wp:posOffset>
                  </wp:positionV>
                  <wp:extent cx="1993900" cy="1993900"/>
                  <wp:effectExtent l="0" t="0" r="6350" b="0"/>
                  <wp:wrapSquare wrapText="bothSides"/>
                  <wp:docPr id="949155315" name="Picture 949155315" descr="Qualification Icons - Free SVG &amp; PNG Qualification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9">
                            <a:extLst>
                              <a:ext uri="{28A0092B-C50C-407E-A947-70E740481C1C}">
                                <a14:useLocalDpi xmlns:a14="http://schemas.microsoft.com/office/drawing/2010/main" val="0"/>
                              </a:ext>
                            </a:extLst>
                          </a:blip>
                          <a:stretch>
                            <a:fillRect/>
                          </a:stretch>
                        </pic:blipFill>
                        <pic:spPr>
                          <a:xfrm>
                            <a:off x="0" y="0"/>
                            <a:ext cx="1993900" cy="1993900"/>
                          </a:xfrm>
                          <a:prstGeom prst="rect">
                            <a:avLst/>
                          </a:prstGeom>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3C45F1F1" w14:textId="77777777" w:rsidR="007F3394" w:rsidRDefault="007F3394" w:rsidP="00732151">
            <w:pPr>
              <w:rPr>
                <w:rFonts w:asciiTheme="minorHAnsi" w:eastAsia="Arial" w:hAnsiTheme="minorHAnsi" w:cstheme="minorHAnsi"/>
                <w:b/>
                <w:sz w:val="32"/>
                <w:szCs w:val="32"/>
              </w:rPr>
            </w:pPr>
          </w:p>
          <w:p w14:paraId="11F41941" w14:textId="5547BDB7" w:rsidR="00732151" w:rsidRPr="009C1754" w:rsidRDefault="00732151" w:rsidP="00732151">
            <w:pPr>
              <w:rPr>
                <w:rFonts w:asciiTheme="minorHAnsi" w:eastAsia="Arial" w:hAnsiTheme="minorHAnsi" w:cstheme="minorHAnsi"/>
                <w:b/>
                <w:sz w:val="32"/>
                <w:szCs w:val="32"/>
              </w:rPr>
            </w:pPr>
            <w:r w:rsidRPr="009C1754">
              <w:rPr>
                <w:rFonts w:asciiTheme="minorHAnsi" w:eastAsia="Arial" w:hAnsiTheme="minorHAnsi" w:cstheme="minorHAnsi"/>
                <w:b/>
                <w:sz w:val="32"/>
                <w:szCs w:val="32"/>
              </w:rPr>
              <w:t>Question 6 - Education, Training and Qualifications</w:t>
            </w:r>
          </w:p>
          <w:p w14:paraId="5C7990BA" w14:textId="77777777" w:rsidR="00732151" w:rsidRPr="009C1754" w:rsidRDefault="00732151" w:rsidP="00732151">
            <w:pPr>
              <w:rPr>
                <w:rFonts w:asciiTheme="minorHAnsi" w:eastAsia="Arial" w:hAnsiTheme="minorHAnsi" w:cstheme="minorHAnsi"/>
                <w:sz w:val="32"/>
                <w:szCs w:val="32"/>
              </w:rPr>
            </w:pPr>
          </w:p>
          <w:p w14:paraId="3EB21FAA" w14:textId="77777777" w:rsidR="00732151" w:rsidRPr="009C1754" w:rsidRDefault="00732151" w:rsidP="007F3394">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t xml:space="preserve">List all your </w:t>
            </w:r>
            <w:r w:rsidRPr="006A5E16">
              <w:rPr>
                <w:rFonts w:asciiTheme="minorHAnsi" w:eastAsia="Arial" w:hAnsiTheme="minorHAnsi" w:cstheme="minorHAnsi"/>
                <w:b/>
                <w:bCs/>
                <w:color w:val="000000"/>
                <w:sz w:val="32"/>
                <w:szCs w:val="32"/>
              </w:rPr>
              <w:t>educational and training achievements</w:t>
            </w:r>
            <w:r w:rsidRPr="009C1754">
              <w:rPr>
                <w:rFonts w:asciiTheme="minorHAnsi" w:eastAsia="Arial" w:hAnsiTheme="minorHAnsi" w:cstheme="minorHAnsi"/>
                <w:color w:val="000000"/>
                <w:sz w:val="32"/>
                <w:szCs w:val="32"/>
              </w:rPr>
              <w:t xml:space="preserve"> that are relevant to your application. </w:t>
            </w:r>
          </w:p>
          <w:p w14:paraId="52758C68" w14:textId="77777777" w:rsidR="00732151" w:rsidRPr="009C1754" w:rsidRDefault="00732151" w:rsidP="00732151">
            <w:pPr>
              <w:rPr>
                <w:rFonts w:asciiTheme="minorHAnsi" w:eastAsia="Arial" w:hAnsiTheme="minorHAnsi" w:cstheme="minorHAnsi"/>
                <w:sz w:val="32"/>
                <w:szCs w:val="32"/>
              </w:rPr>
            </w:pPr>
          </w:p>
          <w:p w14:paraId="02984ED9" w14:textId="77777777" w:rsidR="00732151" w:rsidRPr="009C1754" w:rsidRDefault="00732151" w:rsidP="007F3394">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t xml:space="preserve">Please start with your </w:t>
            </w:r>
            <w:r w:rsidRPr="006A5E16">
              <w:rPr>
                <w:rFonts w:asciiTheme="minorHAnsi" w:eastAsia="Arial" w:hAnsiTheme="minorHAnsi" w:cstheme="minorHAnsi"/>
                <w:b/>
                <w:bCs/>
                <w:color w:val="000000"/>
                <w:sz w:val="32"/>
                <w:szCs w:val="32"/>
              </w:rPr>
              <w:t>most recent achievement</w:t>
            </w:r>
            <w:r w:rsidRPr="009C1754">
              <w:rPr>
                <w:rFonts w:asciiTheme="minorHAnsi" w:eastAsia="Arial" w:hAnsiTheme="minorHAnsi" w:cstheme="minorHAnsi"/>
                <w:color w:val="000000"/>
                <w:sz w:val="32"/>
                <w:szCs w:val="32"/>
              </w:rPr>
              <w:t xml:space="preserve"> first. </w:t>
            </w:r>
          </w:p>
          <w:p w14:paraId="28157EE0" w14:textId="77777777" w:rsidR="00732151" w:rsidRPr="009C1754" w:rsidRDefault="00732151" w:rsidP="00732151">
            <w:pPr>
              <w:pBdr>
                <w:top w:val="nil"/>
                <w:left w:val="nil"/>
                <w:bottom w:val="nil"/>
                <w:right w:val="nil"/>
                <w:between w:val="nil"/>
              </w:pBdr>
              <w:ind w:left="720"/>
              <w:rPr>
                <w:rFonts w:asciiTheme="minorHAnsi" w:eastAsia="Arial" w:hAnsiTheme="minorHAnsi" w:cstheme="minorHAnsi"/>
                <w:color w:val="000000"/>
                <w:sz w:val="32"/>
                <w:szCs w:val="32"/>
              </w:rPr>
            </w:pPr>
          </w:p>
          <w:p w14:paraId="5BB11903" w14:textId="33A51C1D" w:rsidR="00732151" w:rsidRPr="009C1754" w:rsidRDefault="00732151" w:rsidP="007F3394">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lastRenderedPageBreak/>
              <w:t xml:space="preserve">We are interested in any </w:t>
            </w:r>
            <w:r w:rsidRPr="006A5E16">
              <w:rPr>
                <w:rFonts w:asciiTheme="minorHAnsi" w:eastAsia="Arial" w:hAnsiTheme="minorHAnsi" w:cstheme="minorHAnsi"/>
                <w:b/>
                <w:bCs/>
                <w:color w:val="000000"/>
                <w:sz w:val="32"/>
                <w:szCs w:val="32"/>
              </w:rPr>
              <w:t>vocational training</w:t>
            </w:r>
            <w:r w:rsidRPr="009C1754">
              <w:rPr>
                <w:rFonts w:asciiTheme="minorHAnsi" w:eastAsia="Arial" w:hAnsiTheme="minorHAnsi" w:cstheme="minorHAnsi"/>
                <w:color w:val="000000"/>
                <w:sz w:val="32"/>
                <w:szCs w:val="32"/>
              </w:rPr>
              <w:t xml:space="preserve"> you have </w:t>
            </w:r>
            <w:r w:rsidR="006A5E16">
              <w:rPr>
                <w:rFonts w:asciiTheme="minorHAnsi" w:eastAsia="Arial" w:hAnsiTheme="minorHAnsi" w:cstheme="minorHAnsi"/>
                <w:color w:val="000000"/>
                <w:sz w:val="32"/>
                <w:szCs w:val="32"/>
              </w:rPr>
              <w:t>done</w:t>
            </w:r>
            <w:r w:rsidRPr="009C1754">
              <w:rPr>
                <w:rFonts w:asciiTheme="minorHAnsi" w:eastAsia="Arial" w:hAnsiTheme="minorHAnsi" w:cstheme="minorHAnsi"/>
                <w:color w:val="000000"/>
                <w:sz w:val="32"/>
                <w:szCs w:val="32"/>
              </w:rPr>
              <w:t xml:space="preserve">. </w:t>
            </w:r>
          </w:p>
          <w:p w14:paraId="0E0C4C90" w14:textId="77777777" w:rsidR="007F3394" w:rsidRDefault="007F3394" w:rsidP="007F3394">
            <w:pPr>
              <w:pBdr>
                <w:top w:val="nil"/>
                <w:left w:val="nil"/>
                <w:bottom w:val="nil"/>
                <w:right w:val="nil"/>
                <w:between w:val="nil"/>
              </w:pBdr>
              <w:spacing w:after="0" w:line="240" w:lineRule="auto"/>
              <w:rPr>
                <w:rFonts w:asciiTheme="minorHAnsi" w:eastAsia="Arial" w:hAnsiTheme="minorHAnsi" w:cstheme="minorHAnsi"/>
                <w:color w:val="000000"/>
                <w:sz w:val="32"/>
                <w:szCs w:val="32"/>
              </w:rPr>
            </w:pPr>
          </w:p>
          <w:p w14:paraId="34197D6E" w14:textId="7C84CF29" w:rsidR="00732151" w:rsidRPr="009C1754" w:rsidRDefault="00732151" w:rsidP="007F3394">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t xml:space="preserve">We are also interested in any </w:t>
            </w:r>
            <w:r w:rsidRPr="006A5E16">
              <w:rPr>
                <w:rFonts w:asciiTheme="minorHAnsi" w:eastAsia="Arial" w:hAnsiTheme="minorHAnsi" w:cstheme="minorHAnsi"/>
                <w:b/>
                <w:bCs/>
                <w:color w:val="000000"/>
                <w:sz w:val="32"/>
                <w:szCs w:val="32"/>
              </w:rPr>
              <w:t>formal or informal training</w:t>
            </w:r>
            <w:r w:rsidRPr="009C1754">
              <w:rPr>
                <w:rFonts w:asciiTheme="minorHAnsi" w:eastAsia="Arial" w:hAnsiTheme="minorHAnsi" w:cstheme="minorHAnsi"/>
                <w:color w:val="000000"/>
                <w:sz w:val="32"/>
                <w:szCs w:val="32"/>
              </w:rPr>
              <w:t xml:space="preserve"> you have taken outside the world of work. </w:t>
            </w:r>
          </w:p>
          <w:p w14:paraId="1785CAF9" w14:textId="77777777"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2E37E7E7" w14:textId="77777777" w:rsidTr="007C4E05">
        <w:trPr>
          <w:trHeight w:val="1033"/>
        </w:trPr>
        <w:tc>
          <w:tcPr>
            <w:tcW w:w="4197" w:type="dxa"/>
            <w:shd w:val="clear" w:color="auto" w:fill="DEEAF6" w:themeFill="accent5" w:themeFillTint="33"/>
          </w:tcPr>
          <w:p w14:paraId="5EBBBF52" w14:textId="5785A6AD" w:rsidR="00732151" w:rsidRPr="009C1754" w:rsidRDefault="008F3AD2" w:rsidP="0079094C">
            <w:pPr>
              <w:rPr>
                <w:rFonts w:asciiTheme="minorHAnsi" w:eastAsia="Arial" w:hAnsiTheme="minorHAnsi" w:cstheme="minorHAnsi"/>
                <w:sz w:val="32"/>
                <w:szCs w:val="32"/>
              </w:rPr>
            </w:pPr>
            <w:r w:rsidRPr="00541F65">
              <w:rPr>
                <w:rFonts w:ascii="Calibri" w:hAnsi="Calibri" w:cs="Calibri"/>
                <w:noProof/>
                <w:sz w:val="32"/>
                <w:szCs w:val="32"/>
              </w:rPr>
              <w:drawing>
                <wp:anchor distT="0" distB="0" distL="114300" distR="114300" simplePos="0" relativeHeight="251658277" behindDoc="0" locked="0" layoutInCell="1" allowOverlap="1" wp14:anchorId="3D581762" wp14:editId="0BCA58FE">
                  <wp:simplePos x="0" y="0"/>
                  <wp:positionH relativeFrom="column">
                    <wp:posOffset>349250</wp:posOffset>
                  </wp:positionH>
                  <wp:positionV relativeFrom="paragraph">
                    <wp:posOffset>379095</wp:posOffset>
                  </wp:positionV>
                  <wp:extent cx="1856105" cy="1616075"/>
                  <wp:effectExtent l="0" t="0" r="0" b="3175"/>
                  <wp:wrapSquare wrapText="bothSides"/>
                  <wp:docPr id="2049045641" name="Picture 10" descr="Experience Icon Png posted by Brittany Garr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42">
                            <a:extLst>
                              <a:ext uri="{28A0092B-C50C-407E-A947-70E740481C1C}">
                                <a14:useLocalDpi xmlns:a14="http://schemas.microsoft.com/office/drawing/2010/main" val="0"/>
                              </a:ext>
                            </a:extLst>
                          </a:blip>
                          <a:stretch>
                            <a:fillRect/>
                          </a:stretch>
                        </pic:blipFill>
                        <pic:spPr>
                          <a:xfrm>
                            <a:off x="0" y="0"/>
                            <a:ext cx="1856105" cy="1616075"/>
                          </a:xfrm>
                          <a:prstGeom prst="rect">
                            <a:avLst/>
                          </a:prstGeom>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5BDE5A36" w14:textId="77777777" w:rsidR="007F3394" w:rsidRDefault="007F3394" w:rsidP="00732151">
            <w:pPr>
              <w:rPr>
                <w:rFonts w:asciiTheme="minorHAnsi" w:eastAsia="Arial" w:hAnsiTheme="minorHAnsi" w:cstheme="minorHAnsi"/>
                <w:b/>
                <w:sz w:val="32"/>
                <w:szCs w:val="32"/>
              </w:rPr>
            </w:pPr>
          </w:p>
          <w:p w14:paraId="4E343111" w14:textId="08E1DCC0"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b/>
                <w:sz w:val="32"/>
                <w:szCs w:val="32"/>
              </w:rPr>
              <w:t>Question 7 - Work Experience</w:t>
            </w:r>
          </w:p>
          <w:p w14:paraId="434B3C02" w14:textId="77777777" w:rsidR="00732151" w:rsidRPr="009C1754" w:rsidRDefault="00732151" w:rsidP="00732151">
            <w:pPr>
              <w:rPr>
                <w:rFonts w:asciiTheme="minorHAnsi" w:eastAsia="Arial" w:hAnsiTheme="minorHAnsi" w:cstheme="minorHAnsi"/>
                <w:sz w:val="32"/>
                <w:szCs w:val="32"/>
              </w:rPr>
            </w:pPr>
          </w:p>
          <w:p w14:paraId="3849E29B" w14:textId="77777777" w:rsidR="00732151" w:rsidRPr="009C1754" w:rsidRDefault="00732151" w:rsidP="007F3394">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t>Please list all your work experience.</w:t>
            </w:r>
          </w:p>
          <w:p w14:paraId="058731E6" w14:textId="77777777" w:rsidR="00732151" w:rsidRPr="009C1754" w:rsidRDefault="00732151" w:rsidP="00732151">
            <w:pPr>
              <w:rPr>
                <w:rFonts w:asciiTheme="minorHAnsi" w:eastAsia="Arial" w:hAnsiTheme="minorHAnsi" w:cstheme="minorHAnsi"/>
                <w:sz w:val="32"/>
                <w:szCs w:val="32"/>
              </w:rPr>
            </w:pPr>
          </w:p>
          <w:p w14:paraId="2E91F303" w14:textId="77777777" w:rsidR="00732151" w:rsidRPr="009C1754" w:rsidRDefault="00732151" w:rsidP="007F3394">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t xml:space="preserve">Please start with your </w:t>
            </w:r>
            <w:r w:rsidRPr="006A5E16">
              <w:rPr>
                <w:rFonts w:asciiTheme="minorHAnsi" w:eastAsia="Arial" w:hAnsiTheme="minorHAnsi" w:cstheme="minorHAnsi"/>
                <w:b/>
                <w:bCs/>
                <w:color w:val="000000"/>
                <w:sz w:val="32"/>
                <w:szCs w:val="32"/>
              </w:rPr>
              <w:t>most recent</w:t>
            </w:r>
            <w:r w:rsidRPr="009C1754">
              <w:rPr>
                <w:rFonts w:asciiTheme="minorHAnsi" w:eastAsia="Arial" w:hAnsiTheme="minorHAnsi" w:cstheme="minorHAnsi"/>
                <w:color w:val="000000"/>
                <w:sz w:val="32"/>
                <w:szCs w:val="32"/>
              </w:rPr>
              <w:t xml:space="preserve"> work experience first.</w:t>
            </w:r>
          </w:p>
          <w:p w14:paraId="3024853F" w14:textId="77777777" w:rsidR="00732151" w:rsidRPr="009C1754" w:rsidRDefault="00732151" w:rsidP="00732151">
            <w:pPr>
              <w:pBdr>
                <w:top w:val="nil"/>
                <w:left w:val="nil"/>
                <w:bottom w:val="nil"/>
                <w:right w:val="nil"/>
                <w:between w:val="nil"/>
              </w:pBdr>
              <w:ind w:left="720"/>
              <w:rPr>
                <w:rFonts w:asciiTheme="minorHAnsi" w:eastAsia="Arial" w:hAnsiTheme="minorHAnsi" w:cstheme="minorHAnsi"/>
                <w:color w:val="000000"/>
                <w:sz w:val="32"/>
                <w:szCs w:val="32"/>
              </w:rPr>
            </w:pPr>
          </w:p>
          <w:p w14:paraId="04187C7C" w14:textId="77777777" w:rsidR="00732151" w:rsidRPr="009C1754" w:rsidRDefault="00732151" w:rsidP="007F3394">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sz w:val="32"/>
                <w:szCs w:val="32"/>
              </w:rPr>
              <w:t>Please include</w:t>
            </w:r>
          </w:p>
          <w:p w14:paraId="3A6C562C" w14:textId="531E25AB" w:rsidR="00732151" w:rsidRPr="009C1754" w:rsidRDefault="006A5E16" w:rsidP="00962271">
            <w:pPr>
              <w:numPr>
                <w:ilvl w:val="0"/>
                <w:numId w:val="28"/>
              </w:numPr>
              <w:pBdr>
                <w:top w:val="nil"/>
                <w:left w:val="nil"/>
                <w:bottom w:val="nil"/>
                <w:right w:val="nil"/>
                <w:between w:val="nil"/>
              </w:pBdr>
              <w:spacing w:after="0" w:line="240" w:lineRule="auto"/>
              <w:rPr>
                <w:rFonts w:asciiTheme="minorHAnsi" w:eastAsia="Arial" w:hAnsiTheme="minorHAnsi" w:cstheme="minorHAnsi"/>
                <w:sz w:val="32"/>
                <w:szCs w:val="32"/>
              </w:rPr>
            </w:pPr>
            <w:r>
              <w:rPr>
                <w:rFonts w:asciiTheme="minorHAnsi" w:eastAsia="Arial" w:hAnsiTheme="minorHAnsi" w:cstheme="minorHAnsi"/>
                <w:color w:val="000000"/>
                <w:sz w:val="32"/>
                <w:szCs w:val="32"/>
              </w:rPr>
              <w:t>S</w:t>
            </w:r>
            <w:r w:rsidR="00732151" w:rsidRPr="009C1754">
              <w:rPr>
                <w:rFonts w:asciiTheme="minorHAnsi" w:eastAsia="Arial" w:hAnsiTheme="minorHAnsi" w:cstheme="minorHAnsi"/>
                <w:color w:val="000000"/>
                <w:sz w:val="32"/>
                <w:szCs w:val="32"/>
              </w:rPr>
              <w:t>tart and end dates</w:t>
            </w:r>
          </w:p>
          <w:p w14:paraId="6932A781" w14:textId="4E6B2209" w:rsidR="00732151" w:rsidRPr="009C1754" w:rsidRDefault="006A5E16" w:rsidP="00962271">
            <w:pPr>
              <w:numPr>
                <w:ilvl w:val="0"/>
                <w:numId w:val="28"/>
              </w:numPr>
              <w:pBdr>
                <w:top w:val="nil"/>
                <w:left w:val="nil"/>
                <w:bottom w:val="nil"/>
                <w:right w:val="nil"/>
                <w:between w:val="nil"/>
              </w:pBdr>
              <w:spacing w:after="0" w:line="240" w:lineRule="auto"/>
              <w:rPr>
                <w:rFonts w:asciiTheme="minorHAnsi" w:eastAsia="Arial" w:hAnsiTheme="minorHAnsi" w:cstheme="minorHAnsi"/>
                <w:sz w:val="32"/>
                <w:szCs w:val="32"/>
              </w:rPr>
            </w:pPr>
            <w:r>
              <w:rPr>
                <w:rFonts w:asciiTheme="minorHAnsi" w:eastAsia="Arial" w:hAnsiTheme="minorHAnsi" w:cstheme="minorHAnsi"/>
                <w:color w:val="000000"/>
                <w:sz w:val="32"/>
                <w:szCs w:val="32"/>
              </w:rPr>
              <w:t>D</w:t>
            </w:r>
            <w:r w:rsidR="00732151" w:rsidRPr="009C1754">
              <w:rPr>
                <w:rFonts w:asciiTheme="minorHAnsi" w:eastAsia="Arial" w:hAnsiTheme="minorHAnsi" w:cstheme="minorHAnsi"/>
                <w:color w:val="000000"/>
                <w:sz w:val="32"/>
                <w:szCs w:val="32"/>
              </w:rPr>
              <w:t>etails of your employer</w:t>
            </w:r>
          </w:p>
          <w:p w14:paraId="5750F1AE" w14:textId="160B59EE" w:rsidR="00732151" w:rsidRPr="009C1754" w:rsidRDefault="006A5E16" w:rsidP="00962271">
            <w:pPr>
              <w:numPr>
                <w:ilvl w:val="0"/>
                <w:numId w:val="28"/>
              </w:numPr>
              <w:pBdr>
                <w:top w:val="nil"/>
                <w:left w:val="nil"/>
                <w:bottom w:val="nil"/>
                <w:right w:val="nil"/>
                <w:between w:val="nil"/>
              </w:pBdr>
              <w:spacing w:after="0" w:line="240" w:lineRule="auto"/>
              <w:rPr>
                <w:rFonts w:asciiTheme="minorHAnsi" w:eastAsia="Arial" w:hAnsiTheme="minorHAnsi" w:cstheme="minorHAnsi"/>
                <w:sz w:val="32"/>
                <w:szCs w:val="32"/>
              </w:rPr>
            </w:pPr>
            <w:r>
              <w:rPr>
                <w:rFonts w:asciiTheme="minorHAnsi" w:eastAsia="Arial" w:hAnsiTheme="minorHAnsi" w:cstheme="minorHAnsi"/>
                <w:color w:val="000000"/>
                <w:sz w:val="32"/>
                <w:szCs w:val="32"/>
              </w:rPr>
              <w:t>Y</w:t>
            </w:r>
            <w:r w:rsidR="00732151" w:rsidRPr="009C1754">
              <w:rPr>
                <w:rFonts w:asciiTheme="minorHAnsi" w:eastAsia="Arial" w:hAnsiTheme="minorHAnsi" w:cstheme="minorHAnsi"/>
                <w:color w:val="000000"/>
                <w:sz w:val="32"/>
                <w:szCs w:val="32"/>
              </w:rPr>
              <w:t>our job title</w:t>
            </w:r>
          </w:p>
          <w:p w14:paraId="575476AD" w14:textId="401773E5" w:rsidR="00732151" w:rsidRPr="009C1754" w:rsidRDefault="006A5E16" w:rsidP="00962271">
            <w:pPr>
              <w:numPr>
                <w:ilvl w:val="0"/>
                <w:numId w:val="28"/>
              </w:numPr>
              <w:pBdr>
                <w:top w:val="nil"/>
                <w:left w:val="nil"/>
                <w:bottom w:val="nil"/>
                <w:right w:val="nil"/>
                <w:between w:val="nil"/>
              </w:pBdr>
              <w:spacing w:after="0" w:line="240" w:lineRule="auto"/>
              <w:rPr>
                <w:rFonts w:asciiTheme="minorHAnsi" w:eastAsia="Arial" w:hAnsiTheme="minorHAnsi" w:cstheme="minorHAnsi"/>
                <w:sz w:val="32"/>
                <w:szCs w:val="32"/>
              </w:rPr>
            </w:pPr>
            <w:r>
              <w:rPr>
                <w:rFonts w:asciiTheme="minorHAnsi" w:eastAsia="Arial" w:hAnsiTheme="minorHAnsi" w:cstheme="minorHAnsi"/>
                <w:color w:val="000000"/>
                <w:sz w:val="32"/>
                <w:szCs w:val="32"/>
              </w:rPr>
              <w:t>A</w:t>
            </w:r>
            <w:r w:rsidR="00732151" w:rsidRPr="009C1754">
              <w:rPr>
                <w:rFonts w:asciiTheme="minorHAnsi" w:eastAsia="Arial" w:hAnsiTheme="minorHAnsi" w:cstheme="minorHAnsi"/>
                <w:color w:val="000000"/>
                <w:sz w:val="32"/>
                <w:szCs w:val="32"/>
              </w:rPr>
              <w:t xml:space="preserve"> short description of your job duties and annual pay if applicable. </w:t>
            </w:r>
          </w:p>
          <w:p w14:paraId="63A78F78" w14:textId="77777777"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228B72EF" w14:textId="77777777" w:rsidTr="007C4E05">
        <w:trPr>
          <w:trHeight w:val="1033"/>
        </w:trPr>
        <w:tc>
          <w:tcPr>
            <w:tcW w:w="4197" w:type="dxa"/>
            <w:shd w:val="clear" w:color="auto" w:fill="DEEAF6" w:themeFill="accent5" w:themeFillTint="33"/>
          </w:tcPr>
          <w:p w14:paraId="31C865AE" w14:textId="665E372C" w:rsidR="00732151" w:rsidRPr="009C1754" w:rsidRDefault="008C1CCF" w:rsidP="0079094C">
            <w:pPr>
              <w:rPr>
                <w:rFonts w:asciiTheme="minorHAnsi" w:eastAsia="Arial" w:hAnsiTheme="minorHAnsi" w:cstheme="minorHAnsi"/>
                <w:sz w:val="32"/>
                <w:szCs w:val="32"/>
              </w:rPr>
            </w:pPr>
            <w:r w:rsidRPr="008C1CCF">
              <w:rPr>
                <w:rFonts w:asciiTheme="minorHAnsi" w:eastAsia="Arial" w:hAnsiTheme="minorHAnsi" w:cstheme="minorHAnsi"/>
                <w:noProof/>
                <w:sz w:val="32"/>
                <w:szCs w:val="32"/>
              </w:rPr>
              <w:lastRenderedPageBreak/>
              <w:drawing>
                <wp:anchor distT="0" distB="0" distL="114300" distR="114300" simplePos="0" relativeHeight="251690031" behindDoc="0" locked="0" layoutInCell="1" allowOverlap="1" wp14:anchorId="47778001" wp14:editId="5EC5EC2F">
                  <wp:simplePos x="0" y="0"/>
                  <wp:positionH relativeFrom="column">
                    <wp:posOffset>40391</wp:posOffset>
                  </wp:positionH>
                  <wp:positionV relativeFrom="page">
                    <wp:posOffset>829476</wp:posOffset>
                  </wp:positionV>
                  <wp:extent cx="2431415" cy="2011680"/>
                  <wp:effectExtent l="0" t="0" r="0" b="0"/>
                  <wp:wrapSquare wrapText="bothSides"/>
                  <wp:docPr id="731607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07103" name=""/>
                          <pic:cNvPicPr/>
                        </pic:nvPicPr>
                        <pic:blipFill rotWithShape="1">
                          <a:blip r:embed="rId86" cstate="print">
                            <a:extLst>
                              <a:ext uri="{28A0092B-C50C-407E-A947-70E740481C1C}">
                                <a14:useLocalDpi xmlns:a14="http://schemas.microsoft.com/office/drawing/2010/main" val="0"/>
                              </a:ext>
                            </a:extLst>
                          </a:blip>
                          <a:srcRect b="17256"/>
                          <a:stretch>
                            <a:fillRect/>
                          </a:stretch>
                        </pic:blipFill>
                        <pic:spPr bwMode="auto">
                          <a:xfrm>
                            <a:off x="0" y="0"/>
                            <a:ext cx="2431415" cy="2011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5715EC46" w14:textId="77777777" w:rsidR="004516C0" w:rsidRDefault="004516C0" w:rsidP="00732151">
            <w:pPr>
              <w:rPr>
                <w:rFonts w:asciiTheme="minorHAnsi" w:eastAsia="Arial" w:hAnsiTheme="minorHAnsi" w:cstheme="minorHAnsi"/>
                <w:b/>
                <w:sz w:val="32"/>
                <w:szCs w:val="32"/>
              </w:rPr>
            </w:pPr>
          </w:p>
          <w:p w14:paraId="041F3BF6" w14:textId="04FF741B" w:rsidR="00732151" w:rsidRPr="009C1754" w:rsidRDefault="00732151" w:rsidP="00732151">
            <w:pPr>
              <w:rPr>
                <w:rFonts w:asciiTheme="minorHAnsi" w:eastAsia="Arial" w:hAnsiTheme="minorHAnsi" w:cstheme="minorHAnsi"/>
                <w:b/>
                <w:sz w:val="32"/>
                <w:szCs w:val="32"/>
              </w:rPr>
            </w:pPr>
            <w:r w:rsidRPr="009C1754">
              <w:rPr>
                <w:rFonts w:asciiTheme="minorHAnsi" w:eastAsia="Arial" w:hAnsiTheme="minorHAnsi" w:cstheme="minorHAnsi"/>
                <w:b/>
                <w:sz w:val="32"/>
                <w:szCs w:val="32"/>
              </w:rPr>
              <w:t>Question 8 - What would you like to achieve from taking part in this programme?</w:t>
            </w:r>
          </w:p>
          <w:p w14:paraId="3D4BFF78" w14:textId="77777777" w:rsidR="00732151" w:rsidRPr="009C1754" w:rsidRDefault="00732151" w:rsidP="00732151">
            <w:pPr>
              <w:rPr>
                <w:rFonts w:asciiTheme="minorHAnsi" w:eastAsia="Arial" w:hAnsiTheme="minorHAnsi" w:cstheme="minorHAnsi"/>
                <w:sz w:val="32"/>
                <w:szCs w:val="32"/>
              </w:rPr>
            </w:pPr>
          </w:p>
          <w:p w14:paraId="279473CA" w14:textId="77777777" w:rsidR="00732151" w:rsidRPr="009C1754" w:rsidRDefault="00732151" w:rsidP="005245F7">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We’d like to hear what you would like to get out of the programme directly </w:t>
            </w:r>
          </w:p>
          <w:p w14:paraId="052AD405" w14:textId="5C480530" w:rsidR="00732151" w:rsidRPr="005245F7" w:rsidRDefault="00732151" w:rsidP="00962271">
            <w:pPr>
              <w:pStyle w:val="ListParagraph"/>
              <w:numPr>
                <w:ilvl w:val="0"/>
                <w:numId w:val="29"/>
              </w:numPr>
              <w:spacing w:after="0" w:line="240" w:lineRule="auto"/>
              <w:rPr>
                <w:rFonts w:asciiTheme="minorHAnsi" w:eastAsia="Arial" w:hAnsiTheme="minorHAnsi" w:cstheme="minorHAnsi"/>
                <w:sz w:val="32"/>
                <w:szCs w:val="32"/>
              </w:rPr>
            </w:pPr>
            <w:proofErr w:type="spellStart"/>
            <w:r w:rsidRPr="005245F7">
              <w:rPr>
                <w:rFonts w:asciiTheme="minorHAnsi" w:eastAsia="Arial" w:hAnsiTheme="minorHAnsi" w:cstheme="minorHAnsi"/>
                <w:sz w:val="32"/>
                <w:szCs w:val="32"/>
              </w:rPr>
              <w:t>eg.</w:t>
            </w:r>
            <w:proofErr w:type="spellEnd"/>
            <w:r w:rsidRPr="005245F7">
              <w:rPr>
                <w:rFonts w:asciiTheme="minorHAnsi" w:eastAsia="Arial" w:hAnsiTheme="minorHAnsi" w:cstheme="minorHAnsi"/>
                <w:sz w:val="32"/>
                <w:szCs w:val="32"/>
              </w:rPr>
              <w:t xml:space="preserve"> </w:t>
            </w:r>
            <w:r w:rsidR="00B368E7">
              <w:rPr>
                <w:rFonts w:asciiTheme="minorHAnsi" w:eastAsia="Arial" w:hAnsiTheme="minorHAnsi" w:cstheme="minorHAnsi"/>
                <w:sz w:val="32"/>
                <w:szCs w:val="32"/>
              </w:rPr>
              <w:t>good</w:t>
            </w:r>
            <w:r w:rsidRPr="005245F7">
              <w:rPr>
                <w:rFonts w:asciiTheme="minorHAnsi" w:eastAsia="Arial" w:hAnsiTheme="minorHAnsi" w:cstheme="minorHAnsi"/>
                <w:sz w:val="32"/>
                <w:szCs w:val="32"/>
              </w:rPr>
              <w:t xml:space="preserve"> understanding of payroll.</w:t>
            </w:r>
          </w:p>
          <w:p w14:paraId="571469CE" w14:textId="77777777" w:rsidR="00732151" w:rsidRPr="009C1754" w:rsidRDefault="00732151" w:rsidP="00732151">
            <w:pPr>
              <w:ind w:left="1440"/>
              <w:rPr>
                <w:rFonts w:asciiTheme="minorHAnsi" w:eastAsia="Arial" w:hAnsiTheme="minorHAnsi" w:cstheme="minorHAnsi"/>
                <w:sz w:val="32"/>
                <w:szCs w:val="32"/>
              </w:rPr>
            </w:pPr>
          </w:p>
          <w:p w14:paraId="452BE132" w14:textId="77777777" w:rsidR="00732151" w:rsidRPr="009C1754" w:rsidRDefault="00732151" w:rsidP="005245F7">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We’d also like to hear where you’d like this to take you </w:t>
            </w:r>
          </w:p>
          <w:p w14:paraId="3F6B2171" w14:textId="77777777" w:rsidR="00732151" w:rsidRPr="005245F7" w:rsidRDefault="00732151" w:rsidP="00962271">
            <w:pPr>
              <w:pStyle w:val="ListParagraph"/>
              <w:numPr>
                <w:ilvl w:val="0"/>
                <w:numId w:val="29"/>
              </w:numPr>
              <w:spacing w:after="0" w:line="240" w:lineRule="auto"/>
              <w:rPr>
                <w:rFonts w:asciiTheme="minorHAnsi" w:eastAsia="Arial" w:hAnsiTheme="minorHAnsi" w:cstheme="minorHAnsi"/>
                <w:sz w:val="32"/>
                <w:szCs w:val="32"/>
              </w:rPr>
            </w:pPr>
            <w:proofErr w:type="spellStart"/>
            <w:r w:rsidRPr="005245F7">
              <w:rPr>
                <w:rFonts w:asciiTheme="minorHAnsi" w:eastAsia="Arial" w:hAnsiTheme="minorHAnsi" w:cstheme="minorHAnsi"/>
                <w:sz w:val="32"/>
                <w:szCs w:val="32"/>
              </w:rPr>
              <w:t>eg.</w:t>
            </w:r>
            <w:proofErr w:type="spellEnd"/>
            <w:r w:rsidRPr="005245F7">
              <w:rPr>
                <w:rFonts w:asciiTheme="minorHAnsi" w:eastAsia="Arial" w:hAnsiTheme="minorHAnsi" w:cstheme="minorHAnsi"/>
                <w:sz w:val="32"/>
                <w:szCs w:val="32"/>
              </w:rPr>
              <w:t xml:space="preserve"> career in production accounting on a scripted series. </w:t>
            </w:r>
          </w:p>
          <w:p w14:paraId="6FF1991A" w14:textId="6B67A8B4"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1F40BFB5" w14:textId="77777777" w:rsidTr="007C4E05">
        <w:trPr>
          <w:trHeight w:val="1033"/>
        </w:trPr>
        <w:tc>
          <w:tcPr>
            <w:tcW w:w="4197" w:type="dxa"/>
            <w:shd w:val="clear" w:color="auto" w:fill="DEEAF6" w:themeFill="accent5" w:themeFillTint="33"/>
          </w:tcPr>
          <w:p w14:paraId="1CCD41CF" w14:textId="5F0A69F3" w:rsidR="00732151" w:rsidRPr="009C1754" w:rsidRDefault="004D6722" w:rsidP="0079094C">
            <w:pPr>
              <w:rPr>
                <w:rFonts w:asciiTheme="minorHAnsi" w:eastAsia="Arial" w:hAnsiTheme="minorHAnsi" w:cstheme="minorHAnsi"/>
                <w:sz w:val="32"/>
                <w:szCs w:val="32"/>
              </w:rPr>
            </w:pPr>
            <w:r w:rsidRPr="00B701B0">
              <w:rPr>
                <w:rFonts w:ascii="Calibri" w:hAnsi="Calibri" w:cs="Calibri"/>
                <w:b/>
                <w:bCs/>
                <w:noProof/>
                <w:sz w:val="32"/>
                <w:szCs w:val="32"/>
              </w:rPr>
              <w:drawing>
                <wp:anchor distT="0" distB="0" distL="114300" distR="114300" simplePos="0" relativeHeight="251686959" behindDoc="0" locked="0" layoutInCell="1" allowOverlap="1" wp14:anchorId="4074E9B8" wp14:editId="590E6287">
                  <wp:simplePos x="0" y="0"/>
                  <wp:positionH relativeFrom="column">
                    <wp:posOffset>204194</wp:posOffset>
                  </wp:positionH>
                  <wp:positionV relativeFrom="paragraph">
                    <wp:posOffset>362585</wp:posOffset>
                  </wp:positionV>
                  <wp:extent cx="2170430" cy="1818005"/>
                  <wp:effectExtent l="0" t="0" r="0" b="0"/>
                  <wp:wrapSquare wrapText="bothSides"/>
                  <wp:docPr id="575508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707834" name=""/>
                          <pic:cNvPicPr/>
                        </pic:nvPicPr>
                        <pic:blipFill rotWithShape="1">
                          <a:blip r:embed="rId55" cstate="print">
                            <a:extLst>
                              <a:ext uri="{28A0092B-C50C-407E-A947-70E740481C1C}">
                                <a14:useLocalDpi xmlns:a14="http://schemas.microsoft.com/office/drawing/2010/main" val="0"/>
                              </a:ext>
                            </a:extLst>
                          </a:blip>
                          <a:srcRect b="16182"/>
                          <a:stretch>
                            <a:fillRect/>
                          </a:stretch>
                        </pic:blipFill>
                        <pic:spPr bwMode="auto">
                          <a:xfrm>
                            <a:off x="0" y="0"/>
                            <a:ext cx="2170430" cy="181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42" w:type="dxa"/>
            <w:shd w:val="clear" w:color="auto" w:fill="DEEAF6" w:themeFill="accent5" w:themeFillTint="33"/>
          </w:tcPr>
          <w:p w14:paraId="1425FFE7" w14:textId="77777777" w:rsidR="004D6722" w:rsidRDefault="004D6722" w:rsidP="00732151">
            <w:pPr>
              <w:rPr>
                <w:rFonts w:asciiTheme="minorHAnsi" w:eastAsia="Arial" w:hAnsiTheme="minorHAnsi" w:cstheme="minorHAnsi"/>
                <w:b/>
                <w:sz w:val="32"/>
                <w:szCs w:val="32"/>
              </w:rPr>
            </w:pPr>
          </w:p>
          <w:p w14:paraId="1AC295EC" w14:textId="54246AE7" w:rsidR="00732151" w:rsidRPr="009C1754" w:rsidRDefault="00732151" w:rsidP="00732151">
            <w:pPr>
              <w:rPr>
                <w:rFonts w:asciiTheme="minorHAnsi" w:eastAsia="Arial" w:hAnsiTheme="minorHAnsi" w:cstheme="minorHAnsi"/>
                <w:b/>
                <w:sz w:val="32"/>
                <w:szCs w:val="32"/>
              </w:rPr>
            </w:pPr>
            <w:r w:rsidRPr="009C1754">
              <w:rPr>
                <w:rFonts w:asciiTheme="minorHAnsi" w:eastAsia="Arial" w:hAnsiTheme="minorHAnsi" w:cstheme="minorHAnsi"/>
                <w:b/>
                <w:sz w:val="32"/>
                <w:szCs w:val="32"/>
              </w:rPr>
              <w:t>Question 9 - Please explain an example of a work situation in which you have demonstrated logical problem solving and organisational skills.</w:t>
            </w:r>
          </w:p>
          <w:p w14:paraId="35FE4910" w14:textId="77777777" w:rsidR="00732151" w:rsidRPr="009C1754" w:rsidRDefault="00732151" w:rsidP="00732151">
            <w:pPr>
              <w:rPr>
                <w:rFonts w:asciiTheme="minorHAnsi" w:eastAsia="Arial" w:hAnsiTheme="minorHAnsi" w:cstheme="minorHAnsi"/>
                <w:b/>
                <w:sz w:val="32"/>
                <w:szCs w:val="32"/>
              </w:rPr>
            </w:pPr>
          </w:p>
          <w:p w14:paraId="7745CBD7" w14:textId="77777777" w:rsidR="00732151" w:rsidRPr="009C1754" w:rsidRDefault="00732151" w:rsidP="004D6722">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We would like you to state the situation, what your actions were, and tell us what the result was.</w:t>
            </w:r>
          </w:p>
          <w:p w14:paraId="0962681C" w14:textId="77777777"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20DB9C24" w14:textId="77777777" w:rsidTr="007C4E05">
        <w:trPr>
          <w:trHeight w:val="1033"/>
        </w:trPr>
        <w:tc>
          <w:tcPr>
            <w:tcW w:w="4197" w:type="dxa"/>
            <w:shd w:val="clear" w:color="auto" w:fill="DEEAF6" w:themeFill="accent5" w:themeFillTint="33"/>
          </w:tcPr>
          <w:p w14:paraId="7CC3D0B5" w14:textId="1CFDA0E3" w:rsidR="00732151" w:rsidRPr="009C1754" w:rsidRDefault="004D6722" w:rsidP="0079094C">
            <w:pPr>
              <w:rPr>
                <w:rFonts w:asciiTheme="minorHAnsi" w:eastAsia="Arial" w:hAnsiTheme="minorHAnsi" w:cstheme="minorHAnsi"/>
                <w:sz w:val="32"/>
                <w:szCs w:val="32"/>
              </w:rPr>
            </w:pPr>
            <w:r w:rsidRPr="008E5F26">
              <w:rPr>
                <w:rFonts w:asciiTheme="minorHAnsi" w:hAnsiTheme="minorHAnsi" w:cstheme="minorHAnsi"/>
                <w:noProof/>
                <w:sz w:val="32"/>
                <w:szCs w:val="32"/>
              </w:rPr>
              <w:lastRenderedPageBreak/>
              <w:drawing>
                <wp:anchor distT="0" distB="0" distL="114300" distR="114300" simplePos="0" relativeHeight="251682863" behindDoc="0" locked="0" layoutInCell="1" allowOverlap="1" wp14:anchorId="4911DE02" wp14:editId="1BA44A88">
                  <wp:simplePos x="0" y="0"/>
                  <wp:positionH relativeFrom="column">
                    <wp:posOffset>283403</wp:posOffset>
                  </wp:positionH>
                  <wp:positionV relativeFrom="page">
                    <wp:posOffset>1994204</wp:posOffset>
                  </wp:positionV>
                  <wp:extent cx="1927860" cy="1709420"/>
                  <wp:effectExtent l="0" t="0" r="0" b="5080"/>
                  <wp:wrapSquare wrapText="bothSides"/>
                  <wp:docPr id="1368525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963104" name=""/>
                          <pic:cNvPicPr/>
                        </pic:nvPicPr>
                        <pic:blipFill rotWithShape="1">
                          <a:blip r:embed="rId50" cstate="print">
                            <a:extLst>
                              <a:ext uri="{28A0092B-C50C-407E-A947-70E740481C1C}">
                                <a14:useLocalDpi xmlns:a14="http://schemas.microsoft.com/office/drawing/2010/main" val="0"/>
                              </a:ext>
                            </a:extLst>
                          </a:blip>
                          <a:srcRect b="14096"/>
                          <a:stretch>
                            <a:fillRect/>
                          </a:stretch>
                        </pic:blipFill>
                        <pic:spPr bwMode="auto">
                          <a:xfrm>
                            <a:off x="0" y="0"/>
                            <a:ext cx="1927860" cy="1709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2555CB3B" w14:textId="77777777" w:rsidR="004D6722" w:rsidRDefault="004D6722" w:rsidP="00732151">
            <w:pPr>
              <w:rPr>
                <w:rFonts w:asciiTheme="minorHAnsi" w:eastAsia="Arial" w:hAnsiTheme="minorHAnsi" w:cstheme="minorHAnsi"/>
                <w:b/>
                <w:sz w:val="32"/>
                <w:szCs w:val="32"/>
              </w:rPr>
            </w:pPr>
          </w:p>
          <w:p w14:paraId="06DE0E4A" w14:textId="10D70E8C" w:rsidR="00732151" w:rsidRPr="009C1754" w:rsidRDefault="00732151" w:rsidP="00732151">
            <w:pPr>
              <w:rPr>
                <w:rFonts w:asciiTheme="minorHAnsi" w:eastAsia="Arial" w:hAnsiTheme="minorHAnsi" w:cstheme="minorHAnsi"/>
                <w:b/>
                <w:sz w:val="32"/>
                <w:szCs w:val="32"/>
              </w:rPr>
            </w:pPr>
            <w:r w:rsidRPr="009C1754">
              <w:rPr>
                <w:rFonts w:asciiTheme="minorHAnsi" w:eastAsia="Arial" w:hAnsiTheme="minorHAnsi" w:cstheme="minorHAnsi"/>
                <w:b/>
                <w:sz w:val="32"/>
                <w:szCs w:val="32"/>
              </w:rPr>
              <w:t>Question 10 - Please provide details of how your Accounting Skills, Experience and Personal Attributes meet those listed in the Trainee Requirements.</w:t>
            </w:r>
          </w:p>
          <w:p w14:paraId="0FD6CF5A" w14:textId="77777777" w:rsidR="00732151" w:rsidRPr="009C1754" w:rsidRDefault="00732151" w:rsidP="00732151">
            <w:pPr>
              <w:rPr>
                <w:rFonts w:asciiTheme="minorHAnsi" w:eastAsia="Arial" w:hAnsiTheme="minorHAnsi" w:cstheme="minorHAnsi"/>
                <w:b/>
                <w:sz w:val="32"/>
                <w:szCs w:val="32"/>
              </w:rPr>
            </w:pPr>
          </w:p>
          <w:p w14:paraId="3EDD7873" w14:textId="77777777" w:rsidR="00732151" w:rsidRPr="009C1754" w:rsidRDefault="00732151" w:rsidP="004D6722">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To answer this question please refer to this Application Pack, specifically </w:t>
            </w:r>
            <w:r w:rsidRPr="009C1754">
              <w:rPr>
                <w:rFonts w:asciiTheme="minorHAnsi" w:eastAsia="Arial" w:hAnsiTheme="minorHAnsi" w:cstheme="minorHAnsi"/>
                <w:b/>
                <w:sz w:val="32"/>
                <w:szCs w:val="32"/>
              </w:rPr>
              <w:t>Section 3 - Trainee Requirements.</w:t>
            </w:r>
          </w:p>
          <w:p w14:paraId="5162BBED" w14:textId="77777777" w:rsidR="00732151" w:rsidRPr="009C1754" w:rsidRDefault="00732151" w:rsidP="00732151">
            <w:pPr>
              <w:ind w:left="720"/>
              <w:rPr>
                <w:rFonts w:asciiTheme="minorHAnsi" w:eastAsia="Arial" w:hAnsiTheme="minorHAnsi" w:cstheme="minorHAnsi"/>
                <w:sz w:val="32"/>
                <w:szCs w:val="32"/>
              </w:rPr>
            </w:pPr>
          </w:p>
          <w:p w14:paraId="53D05F5E" w14:textId="77777777" w:rsidR="00732151" w:rsidRPr="009C1754" w:rsidRDefault="00732151" w:rsidP="004D6722">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Please use real life examples to demonstrate this.</w:t>
            </w:r>
          </w:p>
          <w:p w14:paraId="7BE7850B" w14:textId="77777777" w:rsidR="00732151" w:rsidRPr="009C1754" w:rsidRDefault="00732151" w:rsidP="00732151">
            <w:pPr>
              <w:ind w:left="720"/>
              <w:rPr>
                <w:rFonts w:asciiTheme="minorHAnsi" w:eastAsia="Arial" w:hAnsiTheme="minorHAnsi" w:cstheme="minorHAnsi"/>
                <w:sz w:val="32"/>
                <w:szCs w:val="32"/>
              </w:rPr>
            </w:pPr>
          </w:p>
          <w:p w14:paraId="7BE7E669" w14:textId="77777777" w:rsidR="00732151" w:rsidRPr="009C1754" w:rsidRDefault="00732151" w:rsidP="004D6722">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We would encourage applicants to address each Trainee Requirement.</w:t>
            </w:r>
          </w:p>
          <w:p w14:paraId="0A7F4E3F" w14:textId="77777777" w:rsidR="00732151" w:rsidRPr="009C1754" w:rsidRDefault="00732151" w:rsidP="00732151">
            <w:pPr>
              <w:ind w:left="720"/>
              <w:rPr>
                <w:rFonts w:asciiTheme="minorHAnsi" w:eastAsia="Arial" w:hAnsiTheme="minorHAnsi" w:cstheme="minorHAnsi"/>
                <w:sz w:val="32"/>
                <w:szCs w:val="32"/>
              </w:rPr>
            </w:pPr>
          </w:p>
          <w:p w14:paraId="50E9835A" w14:textId="33ED8D08" w:rsidR="00732151" w:rsidRPr="009C1754" w:rsidRDefault="00732151" w:rsidP="004D6722">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Please note that while you do need to identify as </w:t>
            </w:r>
            <w:r w:rsidRPr="004D6722">
              <w:rPr>
                <w:rFonts w:asciiTheme="minorHAnsi" w:eastAsia="Arial" w:hAnsiTheme="minorHAnsi" w:cstheme="minorHAnsi"/>
                <w:b/>
                <w:bCs/>
                <w:sz w:val="32"/>
                <w:szCs w:val="32"/>
              </w:rPr>
              <w:t>Deaf, Disabled, Neurodivergent</w:t>
            </w:r>
            <w:r w:rsidRPr="009C1754">
              <w:rPr>
                <w:rFonts w:asciiTheme="minorHAnsi" w:eastAsia="Arial" w:hAnsiTheme="minorHAnsi" w:cstheme="minorHAnsi"/>
                <w:sz w:val="32"/>
                <w:szCs w:val="32"/>
              </w:rPr>
              <w:t xml:space="preserve"> or having a </w:t>
            </w:r>
            <w:r w:rsidRPr="004D6722">
              <w:rPr>
                <w:rFonts w:asciiTheme="minorHAnsi" w:eastAsia="Arial" w:hAnsiTheme="minorHAnsi" w:cstheme="minorHAnsi"/>
                <w:b/>
                <w:bCs/>
                <w:sz w:val="32"/>
                <w:szCs w:val="32"/>
              </w:rPr>
              <w:t>chronic health condition</w:t>
            </w:r>
            <w:r w:rsidRPr="009C1754">
              <w:rPr>
                <w:rFonts w:asciiTheme="minorHAnsi" w:eastAsia="Arial" w:hAnsiTheme="minorHAnsi" w:cstheme="minorHAnsi"/>
                <w:sz w:val="32"/>
                <w:szCs w:val="32"/>
              </w:rPr>
              <w:t xml:space="preserve"> to be eligible for this programme, you do not need to tell us how. </w:t>
            </w:r>
          </w:p>
          <w:p w14:paraId="7F2A9D25" w14:textId="48F71D52"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7EACC8FD" w14:textId="77777777" w:rsidTr="007C4E05">
        <w:trPr>
          <w:trHeight w:val="1033"/>
        </w:trPr>
        <w:tc>
          <w:tcPr>
            <w:tcW w:w="4197" w:type="dxa"/>
            <w:shd w:val="clear" w:color="auto" w:fill="DEEAF6" w:themeFill="accent5" w:themeFillTint="33"/>
          </w:tcPr>
          <w:p w14:paraId="2401C2C2" w14:textId="3B483E7A" w:rsidR="00732151" w:rsidRPr="009C1754" w:rsidRDefault="004D6722" w:rsidP="0079094C">
            <w:pPr>
              <w:rPr>
                <w:rFonts w:asciiTheme="minorHAnsi" w:eastAsia="Arial" w:hAnsiTheme="minorHAnsi" w:cstheme="minorHAnsi"/>
                <w:sz w:val="32"/>
                <w:szCs w:val="32"/>
              </w:rPr>
            </w:pPr>
            <w:r w:rsidRPr="003650F7">
              <w:rPr>
                <w:rFonts w:ascii="Calibri" w:hAnsi="Calibri" w:cs="Calibri"/>
                <w:b/>
                <w:bCs/>
                <w:noProof/>
                <w:sz w:val="32"/>
                <w:szCs w:val="32"/>
              </w:rPr>
              <w:lastRenderedPageBreak/>
              <w:drawing>
                <wp:anchor distT="0" distB="0" distL="114300" distR="114300" simplePos="0" relativeHeight="251684911" behindDoc="0" locked="0" layoutInCell="1" allowOverlap="1" wp14:anchorId="72F6138D" wp14:editId="70255B92">
                  <wp:simplePos x="0" y="0"/>
                  <wp:positionH relativeFrom="column">
                    <wp:posOffset>283403</wp:posOffset>
                  </wp:positionH>
                  <wp:positionV relativeFrom="page">
                    <wp:posOffset>1586727</wp:posOffset>
                  </wp:positionV>
                  <wp:extent cx="1796415" cy="1796415"/>
                  <wp:effectExtent l="0" t="0" r="0" b="0"/>
                  <wp:wrapSquare wrapText="bothSides"/>
                  <wp:docPr id="2142516779" name="Picture 20" descr="Movie Clapper Icons - Free SVG &amp; PNG Movie Clapper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Movie Clapper Icons - Free SVG &amp; PNG Movie Clapper Images - Noun Proj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96415" cy="17964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5EA9644A" w14:textId="77777777" w:rsidR="004D6722" w:rsidRDefault="004D6722" w:rsidP="00732151">
            <w:pPr>
              <w:rPr>
                <w:rFonts w:asciiTheme="minorHAnsi" w:eastAsia="Arial" w:hAnsiTheme="minorHAnsi" w:cstheme="minorHAnsi"/>
                <w:b/>
                <w:sz w:val="32"/>
                <w:szCs w:val="32"/>
              </w:rPr>
            </w:pPr>
          </w:p>
          <w:p w14:paraId="68B7E9C2" w14:textId="6A33A799" w:rsidR="00732151" w:rsidRDefault="00732151" w:rsidP="00732151">
            <w:pPr>
              <w:rPr>
                <w:rFonts w:asciiTheme="minorHAnsi" w:eastAsia="Arial" w:hAnsiTheme="minorHAnsi" w:cstheme="minorHAnsi"/>
                <w:b/>
                <w:sz w:val="32"/>
                <w:szCs w:val="32"/>
              </w:rPr>
            </w:pPr>
            <w:r w:rsidRPr="004D6722">
              <w:rPr>
                <w:rFonts w:asciiTheme="minorHAnsi" w:eastAsia="Arial" w:hAnsiTheme="minorHAnsi" w:cstheme="minorHAnsi"/>
                <w:b/>
                <w:sz w:val="32"/>
                <w:szCs w:val="32"/>
              </w:rPr>
              <w:t>Question 11 - It’s important to us that you have a passion for TV and film. Please answer the following questions</w:t>
            </w:r>
          </w:p>
          <w:p w14:paraId="7FDDCCE6" w14:textId="43ADD3DD" w:rsidR="004D6722" w:rsidRPr="004D6722" w:rsidRDefault="004D6722" w:rsidP="00732151">
            <w:pPr>
              <w:rPr>
                <w:rFonts w:asciiTheme="minorHAnsi" w:eastAsia="Arial" w:hAnsiTheme="minorHAnsi" w:cstheme="minorHAnsi"/>
                <w:b/>
                <w:sz w:val="32"/>
                <w:szCs w:val="32"/>
              </w:rPr>
            </w:pPr>
          </w:p>
          <w:p w14:paraId="728F98BB" w14:textId="77777777" w:rsidR="00732151" w:rsidRPr="00977363" w:rsidRDefault="00732151" w:rsidP="00962271">
            <w:pPr>
              <w:numPr>
                <w:ilvl w:val="0"/>
                <w:numId w:val="7"/>
              </w:numPr>
              <w:spacing w:after="0"/>
              <w:rPr>
                <w:rFonts w:asciiTheme="minorHAnsi" w:eastAsia="Arial" w:hAnsiTheme="minorHAnsi" w:cstheme="minorHAnsi"/>
                <w:bCs/>
                <w:sz w:val="32"/>
                <w:szCs w:val="32"/>
              </w:rPr>
            </w:pPr>
            <w:r w:rsidRPr="00977363">
              <w:rPr>
                <w:rFonts w:asciiTheme="minorHAnsi" w:eastAsia="Arial" w:hAnsiTheme="minorHAnsi" w:cstheme="minorHAnsi"/>
                <w:bCs/>
                <w:sz w:val="32"/>
                <w:szCs w:val="32"/>
              </w:rPr>
              <w:t>Why do you want to work in the TV and film industry?</w:t>
            </w:r>
          </w:p>
          <w:p w14:paraId="09E3354C" w14:textId="77777777" w:rsidR="00732151" w:rsidRPr="00977363" w:rsidRDefault="00732151" w:rsidP="00962271">
            <w:pPr>
              <w:numPr>
                <w:ilvl w:val="0"/>
                <w:numId w:val="7"/>
              </w:numPr>
              <w:spacing w:after="0"/>
              <w:rPr>
                <w:rFonts w:asciiTheme="minorHAnsi" w:eastAsia="Arial" w:hAnsiTheme="minorHAnsi" w:cstheme="minorHAnsi"/>
                <w:bCs/>
                <w:sz w:val="32"/>
                <w:szCs w:val="32"/>
              </w:rPr>
            </w:pPr>
            <w:r w:rsidRPr="00977363">
              <w:rPr>
                <w:rFonts w:asciiTheme="minorHAnsi" w:eastAsia="Arial" w:hAnsiTheme="minorHAnsi" w:cstheme="minorHAnsi"/>
                <w:bCs/>
                <w:sz w:val="32"/>
                <w:szCs w:val="32"/>
              </w:rPr>
              <w:t xml:space="preserve">What kind of production would you like to work on? </w:t>
            </w:r>
            <w:proofErr w:type="spellStart"/>
            <w:r w:rsidRPr="00977363">
              <w:rPr>
                <w:rFonts w:asciiTheme="minorHAnsi" w:eastAsia="Arial" w:hAnsiTheme="minorHAnsi" w:cstheme="minorHAnsi"/>
                <w:bCs/>
                <w:sz w:val="32"/>
                <w:szCs w:val="32"/>
              </w:rPr>
              <w:t>eg.</w:t>
            </w:r>
            <w:proofErr w:type="spellEnd"/>
            <w:r w:rsidRPr="00977363">
              <w:rPr>
                <w:rFonts w:asciiTheme="minorHAnsi" w:eastAsia="Arial" w:hAnsiTheme="minorHAnsi" w:cstheme="minorHAnsi"/>
                <w:bCs/>
                <w:sz w:val="32"/>
                <w:szCs w:val="32"/>
              </w:rPr>
              <w:t xml:space="preserve"> Comedy, Drama.</w:t>
            </w:r>
          </w:p>
          <w:p w14:paraId="6C8065B8" w14:textId="77777777" w:rsidR="00732151" w:rsidRPr="00977363" w:rsidRDefault="00732151" w:rsidP="00962271">
            <w:pPr>
              <w:numPr>
                <w:ilvl w:val="0"/>
                <w:numId w:val="7"/>
              </w:numPr>
              <w:spacing w:after="0"/>
              <w:rPr>
                <w:rFonts w:asciiTheme="minorHAnsi" w:eastAsia="Arial" w:hAnsiTheme="minorHAnsi" w:cstheme="minorHAnsi"/>
                <w:bCs/>
                <w:sz w:val="32"/>
                <w:szCs w:val="32"/>
              </w:rPr>
            </w:pPr>
            <w:r w:rsidRPr="00977363">
              <w:rPr>
                <w:rFonts w:asciiTheme="minorHAnsi" w:eastAsia="Arial" w:hAnsiTheme="minorHAnsi" w:cstheme="minorHAnsi"/>
                <w:bCs/>
                <w:sz w:val="32"/>
                <w:szCs w:val="32"/>
              </w:rPr>
              <w:t>What is your favourite Netflix show and why?</w:t>
            </w:r>
          </w:p>
          <w:p w14:paraId="14CB3E21" w14:textId="77777777" w:rsidR="00732151" w:rsidRPr="009C1754" w:rsidRDefault="00732151" w:rsidP="00732151">
            <w:pPr>
              <w:rPr>
                <w:rFonts w:asciiTheme="minorHAnsi" w:eastAsia="Arial" w:hAnsiTheme="minorHAnsi" w:cstheme="minorHAnsi"/>
                <w:b/>
                <w:sz w:val="32"/>
                <w:szCs w:val="32"/>
              </w:rPr>
            </w:pPr>
          </w:p>
          <w:p w14:paraId="541B3C3F" w14:textId="77777777" w:rsidR="00732151" w:rsidRPr="009C1754" w:rsidRDefault="00732151" w:rsidP="004D6722">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This question is an opportunity to tell us </w:t>
            </w:r>
            <w:r w:rsidRPr="00B368E7">
              <w:rPr>
                <w:rFonts w:asciiTheme="minorHAnsi" w:eastAsia="Arial" w:hAnsiTheme="minorHAnsi" w:cstheme="minorHAnsi"/>
                <w:b/>
                <w:bCs/>
                <w:sz w:val="32"/>
                <w:szCs w:val="32"/>
              </w:rPr>
              <w:t>why you are passionate about film and TV</w:t>
            </w:r>
            <w:r w:rsidRPr="009C1754">
              <w:rPr>
                <w:rFonts w:asciiTheme="minorHAnsi" w:eastAsia="Arial" w:hAnsiTheme="minorHAnsi" w:cstheme="minorHAnsi"/>
                <w:sz w:val="32"/>
                <w:szCs w:val="32"/>
              </w:rPr>
              <w:t>.</w:t>
            </w:r>
          </w:p>
          <w:p w14:paraId="33E328EF" w14:textId="77777777" w:rsidR="00732151" w:rsidRPr="009C1754" w:rsidRDefault="00732151" w:rsidP="00732151">
            <w:pPr>
              <w:ind w:left="720"/>
              <w:rPr>
                <w:rFonts w:asciiTheme="minorHAnsi" w:eastAsia="Arial" w:hAnsiTheme="minorHAnsi" w:cstheme="minorHAnsi"/>
                <w:sz w:val="32"/>
                <w:szCs w:val="32"/>
              </w:rPr>
            </w:pPr>
          </w:p>
          <w:p w14:paraId="2CA62FD1" w14:textId="77777777" w:rsidR="00732151" w:rsidRPr="009C1754" w:rsidRDefault="00732151" w:rsidP="004D6722">
            <w:pPr>
              <w:spacing w:after="0" w:line="240" w:lineRule="auto"/>
              <w:rPr>
                <w:rFonts w:asciiTheme="minorHAnsi" w:eastAsia="Arial" w:hAnsiTheme="minorHAnsi" w:cstheme="minorHAnsi"/>
                <w:sz w:val="32"/>
                <w:szCs w:val="32"/>
              </w:rPr>
            </w:pPr>
            <w:r w:rsidRPr="009C1754">
              <w:rPr>
                <w:rFonts w:asciiTheme="minorHAnsi" w:eastAsia="Arial" w:hAnsiTheme="minorHAnsi" w:cstheme="minorHAnsi"/>
                <w:sz w:val="32"/>
                <w:szCs w:val="32"/>
              </w:rPr>
              <w:t>We would like to hear personal answers and find out where your interests lie.</w:t>
            </w:r>
          </w:p>
          <w:p w14:paraId="7299505C" w14:textId="77777777"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1572FB41" w14:textId="77777777" w:rsidTr="007C4E05">
        <w:trPr>
          <w:trHeight w:val="1033"/>
        </w:trPr>
        <w:tc>
          <w:tcPr>
            <w:tcW w:w="4197" w:type="dxa"/>
            <w:shd w:val="clear" w:color="auto" w:fill="DEEAF6" w:themeFill="accent5" w:themeFillTint="33"/>
          </w:tcPr>
          <w:p w14:paraId="0A8C4208" w14:textId="49BD7C66" w:rsidR="00732151" w:rsidRPr="009C1754" w:rsidRDefault="004D3FAD" w:rsidP="0079094C">
            <w:pPr>
              <w:rPr>
                <w:rFonts w:asciiTheme="minorHAnsi" w:eastAsia="Arial" w:hAnsiTheme="minorHAnsi" w:cstheme="minorHAnsi"/>
                <w:sz w:val="32"/>
                <w:szCs w:val="32"/>
              </w:rPr>
            </w:pPr>
            <w:r w:rsidRPr="00541F65">
              <w:rPr>
                <w:rFonts w:ascii="Calibri" w:hAnsi="Calibri" w:cs="Calibri"/>
                <w:b/>
                <w:bCs/>
                <w:noProof/>
                <w:sz w:val="32"/>
                <w:szCs w:val="32"/>
              </w:rPr>
              <w:drawing>
                <wp:anchor distT="0" distB="0" distL="114300" distR="114300" simplePos="0" relativeHeight="251658278" behindDoc="0" locked="0" layoutInCell="1" allowOverlap="1" wp14:anchorId="51638B3C" wp14:editId="18C6134C">
                  <wp:simplePos x="0" y="0"/>
                  <wp:positionH relativeFrom="column">
                    <wp:posOffset>250908</wp:posOffset>
                  </wp:positionH>
                  <wp:positionV relativeFrom="paragraph">
                    <wp:posOffset>1054156</wp:posOffset>
                  </wp:positionV>
                  <wp:extent cx="1905000" cy="1905000"/>
                  <wp:effectExtent l="0" t="0" r="0" b="0"/>
                  <wp:wrapNone/>
                  <wp:docPr id="1210928267" name="Picture 5" descr="references Icon - Free PNG &amp; SVG 2809153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ferences Icon - Free PNG &amp; SVG 2809153 - Noun Project"/>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31B2CB1D" w14:textId="77777777" w:rsidR="00977363" w:rsidRDefault="00977363" w:rsidP="00732151">
            <w:pPr>
              <w:rPr>
                <w:rFonts w:asciiTheme="minorHAnsi" w:eastAsia="Arial" w:hAnsiTheme="minorHAnsi" w:cstheme="minorHAnsi"/>
                <w:b/>
                <w:sz w:val="32"/>
                <w:szCs w:val="32"/>
              </w:rPr>
            </w:pPr>
          </w:p>
          <w:p w14:paraId="17A0E5AC" w14:textId="6B017357"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b/>
                <w:sz w:val="32"/>
                <w:szCs w:val="32"/>
              </w:rPr>
              <w:t>Question 12 - References</w:t>
            </w:r>
          </w:p>
          <w:p w14:paraId="63240765" w14:textId="77777777" w:rsidR="00732151" w:rsidRPr="009C1754" w:rsidRDefault="00732151" w:rsidP="002F437E">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sz w:val="32"/>
                <w:szCs w:val="32"/>
              </w:rPr>
              <w:t>Please</w:t>
            </w:r>
            <w:r w:rsidRPr="009C1754">
              <w:rPr>
                <w:rFonts w:asciiTheme="minorHAnsi" w:eastAsia="Arial" w:hAnsiTheme="minorHAnsi" w:cstheme="minorHAnsi"/>
                <w:color w:val="000000"/>
                <w:sz w:val="32"/>
                <w:szCs w:val="32"/>
              </w:rPr>
              <w:t xml:space="preserve"> give us the details of two referees.</w:t>
            </w:r>
          </w:p>
          <w:p w14:paraId="197CE19C" w14:textId="77777777" w:rsidR="002F437E" w:rsidRDefault="002F437E" w:rsidP="002F437E">
            <w:pPr>
              <w:spacing w:after="0"/>
              <w:rPr>
                <w:rFonts w:asciiTheme="minorHAnsi" w:eastAsia="Arial" w:hAnsiTheme="minorHAnsi" w:cstheme="minorHAnsi"/>
                <w:sz w:val="32"/>
                <w:szCs w:val="32"/>
              </w:rPr>
            </w:pPr>
          </w:p>
          <w:p w14:paraId="783C96D0" w14:textId="157736C5" w:rsidR="00732151" w:rsidRPr="009C1754" w:rsidRDefault="00732151" w:rsidP="002F437E">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One reference must be from your current or last employer. </w:t>
            </w:r>
          </w:p>
          <w:p w14:paraId="4772A3B2" w14:textId="5ED7045F" w:rsidR="00732151" w:rsidRPr="009C1754" w:rsidRDefault="00732151" w:rsidP="00732151">
            <w:pPr>
              <w:ind w:left="1440"/>
              <w:rPr>
                <w:rFonts w:asciiTheme="minorHAnsi" w:eastAsia="Arial" w:hAnsiTheme="minorHAnsi" w:cstheme="minorHAnsi"/>
                <w:sz w:val="32"/>
                <w:szCs w:val="32"/>
              </w:rPr>
            </w:pPr>
          </w:p>
          <w:p w14:paraId="13FEC05A" w14:textId="53C3F5DC" w:rsidR="00732151" w:rsidRPr="009C1754" w:rsidRDefault="00732151" w:rsidP="002F437E">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The second reference should be able to comment on how your skills might be suited to this training programme. </w:t>
            </w:r>
          </w:p>
          <w:p w14:paraId="2F260A9F" w14:textId="77777777" w:rsidR="00732151" w:rsidRPr="009C1754" w:rsidRDefault="00732151" w:rsidP="00732151">
            <w:pPr>
              <w:rPr>
                <w:rFonts w:asciiTheme="minorHAnsi" w:eastAsia="Arial" w:hAnsiTheme="minorHAnsi" w:cstheme="minorHAnsi"/>
                <w:sz w:val="32"/>
                <w:szCs w:val="32"/>
              </w:rPr>
            </w:pPr>
          </w:p>
          <w:p w14:paraId="61724C01" w14:textId="77777777" w:rsidR="00732151" w:rsidRPr="009C1754" w:rsidRDefault="00732151" w:rsidP="002F437E">
            <w:pPr>
              <w:pBdr>
                <w:top w:val="nil"/>
                <w:left w:val="nil"/>
                <w:bottom w:val="nil"/>
                <w:right w:val="nil"/>
                <w:between w:val="nil"/>
              </w:pBdr>
              <w:spacing w:after="0" w:line="240" w:lineRule="auto"/>
              <w:rPr>
                <w:rFonts w:asciiTheme="minorHAnsi" w:eastAsia="Arial" w:hAnsiTheme="minorHAnsi" w:cstheme="minorHAnsi"/>
                <w:color w:val="000000"/>
                <w:sz w:val="32"/>
                <w:szCs w:val="32"/>
              </w:rPr>
            </w:pPr>
            <w:r w:rsidRPr="009C1754">
              <w:rPr>
                <w:rFonts w:asciiTheme="minorHAnsi" w:eastAsia="Arial" w:hAnsiTheme="minorHAnsi" w:cstheme="minorHAnsi"/>
                <w:color w:val="000000"/>
                <w:sz w:val="32"/>
                <w:szCs w:val="32"/>
              </w:rPr>
              <w:lastRenderedPageBreak/>
              <w:t xml:space="preserve">Please note that we will not </w:t>
            </w:r>
            <w:r w:rsidRPr="009C1754">
              <w:rPr>
                <w:rFonts w:asciiTheme="minorHAnsi" w:eastAsia="Arial" w:hAnsiTheme="minorHAnsi" w:cstheme="minorHAnsi"/>
                <w:sz w:val="32"/>
                <w:szCs w:val="32"/>
              </w:rPr>
              <w:t xml:space="preserve">contact </w:t>
            </w:r>
            <w:r w:rsidRPr="009C1754">
              <w:rPr>
                <w:rFonts w:asciiTheme="minorHAnsi" w:eastAsia="Arial" w:hAnsiTheme="minorHAnsi" w:cstheme="minorHAnsi"/>
                <w:color w:val="000000"/>
                <w:sz w:val="32"/>
                <w:szCs w:val="32"/>
              </w:rPr>
              <w:t xml:space="preserve">your references unless you are offered a place on the programme. </w:t>
            </w:r>
          </w:p>
          <w:p w14:paraId="41CDF669" w14:textId="77777777" w:rsidR="00732151" w:rsidRPr="009C1754" w:rsidRDefault="00732151" w:rsidP="00732151">
            <w:pPr>
              <w:spacing w:after="0" w:line="240" w:lineRule="auto"/>
              <w:rPr>
                <w:rFonts w:asciiTheme="minorHAnsi" w:eastAsia="Arial" w:hAnsiTheme="minorHAnsi" w:cstheme="minorHAnsi"/>
                <w:sz w:val="32"/>
                <w:szCs w:val="32"/>
              </w:rPr>
            </w:pPr>
          </w:p>
        </w:tc>
      </w:tr>
      <w:tr w:rsidR="00035F33" w:rsidRPr="009C1754" w14:paraId="63FC3F39" w14:textId="77777777" w:rsidTr="007C4E05">
        <w:trPr>
          <w:trHeight w:val="1033"/>
        </w:trPr>
        <w:tc>
          <w:tcPr>
            <w:tcW w:w="4197" w:type="dxa"/>
            <w:shd w:val="clear" w:color="auto" w:fill="DEEAF6" w:themeFill="accent5" w:themeFillTint="33"/>
          </w:tcPr>
          <w:p w14:paraId="38A74331" w14:textId="27F82007" w:rsidR="00732151" w:rsidRPr="009C1754" w:rsidRDefault="008F3AD2" w:rsidP="0079094C">
            <w:pPr>
              <w:rPr>
                <w:rFonts w:asciiTheme="minorHAnsi" w:eastAsia="Arial" w:hAnsiTheme="minorHAnsi" w:cstheme="minorHAnsi"/>
                <w:sz w:val="32"/>
                <w:szCs w:val="32"/>
              </w:rPr>
            </w:pPr>
            <w:r w:rsidRPr="00532A12">
              <w:rPr>
                <w:rFonts w:ascii="Calibri" w:hAnsi="Calibri" w:cs="Calibri"/>
                <w:noProof/>
                <w:sz w:val="32"/>
                <w:szCs w:val="32"/>
              </w:rPr>
              <w:drawing>
                <wp:anchor distT="0" distB="0" distL="114300" distR="114300" simplePos="0" relativeHeight="251658279" behindDoc="0" locked="0" layoutInCell="1" allowOverlap="1" wp14:anchorId="74F18687" wp14:editId="42C80AAB">
                  <wp:simplePos x="0" y="0"/>
                  <wp:positionH relativeFrom="column">
                    <wp:posOffset>283514</wp:posOffset>
                  </wp:positionH>
                  <wp:positionV relativeFrom="page">
                    <wp:posOffset>1639846</wp:posOffset>
                  </wp:positionV>
                  <wp:extent cx="1949450" cy="1949450"/>
                  <wp:effectExtent l="0" t="0" r="0" b="0"/>
                  <wp:wrapSquare wrapText="bothSides"/>
                  <wp:docPr id="1850629181" name="Picture 1" descr="Equality Now | Theory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ality Now | Theory of Change"/>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949450" cy="19494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073C8B98" w14:textId="77777777" w:rsidR="002F437E" w:rsidRDefault="002F437E" w:rsidP="00732151">
            <w:pPr>
              <w:rPr>
                <w:rFonts w:asciiTheme="minorHAnsi" w:eastAsia="Arial" w:hAnsiTheme="minorHAnsi" w:cstheme="minorHAnsi"/>
                <w:b/>
                <w:sz w:val="32"/>
                <w:szCs w:val="32"/>
              </w:rPr>
            </w:pPr>
          </w:p>
          <w:p w14:paraId="36DEC752" w14:textId="6BF3E8F2" w:rsidR="00732151" w:rsidRPr="009C1754" w:rsidRDefault="00732151" w:rsidP="00732151">
            <w:pPr>
              <w:rPr>
                <w:rFonts w:asciiTheme="minorHAnsi" w:eastAsia="Arial" w:hAnsiTheme="minorHAnsi" w:cstheme="minorHAnsi"/>
                <w:sz w:val="32"/>
                <w:szCs w:val="32"/>
              </w:rPr>
            </w:pPr>
            <w:r w:rsidRPr="009C1754">
              <w:rPr>
                <w:rFonts w:asciiTheme="minorHAnsi" w:eastAsia="Arial" w:hAnsiTheme="minorHAnsi" w:cstheme="minorHAnsi"/>
                <w:b/>
                <w:sz w:val="32"/>
                <w:szCs w:val="32"/>
              </w:rPr>
              <w:t>Equal Opportunities Form</w:t>
            </w:r>
          </w:p>
          <w:p w14:paraId="1B91754D" w14:textId="77777777" w:rsidR="00732151" w:rsidRPr="009C1754" w:rsidRDefault="00732151" w:rsidP="00732151">
            <w:pPr>
              <w:rPr>
                <w:rFonts w:asciiTheme="minorHAnsi" w:eastAsia="Arial" w:hAnsiTheme="minorHAnsi" w:cstheme="minorHAnsi"/>
                <w:sz w:val="32"/>
                <w:szCs w:val="32"/>
              </w:rPr>
            </w:pPr>
          </w:p>
          <w:p w14:paraId="725F0F31" w14:textId="77777777" w:rsidR="00A26CBB" w:rsidRDefault="00732151" w:rsidP="00EC4922">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It would be helpful for us if you could also complete and send the Equal Opportunities Form. Answers are </w:t>
            </w:r>
            <w:r w:rsidR="00A26CBB" w:rsidRPr="00A26CBB">
              <w:rPr>
                <w:rFonts w:asciiTheme="minorHAnsi" w:eastAsia="Arial" w:hAnsiTheme="minorHAnsi" w:cstheme="minorHAnsi"/>
                <w:b/>
                <w:bCs/>
                <w:sz w:val="32"/>
                <w:szCs w:val="32"/>
              </w:rPr>
              <w:t>anonymous</w:t>
            </w:r>
            <w:r w:rsidR="004D3FAD" w:rsidRPr="009C1754">
              <w:rPr>
                <w:rFonts w:asciiTheme="minorHAnsi" w:eastAsia="Arial" w:hAnsiTheme="minorHAnsi" w:cstheme="minorHAnsi"/>
                <w:sz w:val="32"/>
                <w:szCs w:val="32"/>
              </w:rPr>
              <w:t xml:space="preserve"> and</w:t>
            </w:r>
            <w:r w:rsidRPr="009C1754">
              <w:rPr>
                <w:rFonts w:asciiTheme="minorHAnsi" w:eastAsia="Arial" w:hAnsiTheme="minorHAnsi" w:cstheme="minorHAnsi"/>
                <w:sz w:val="32"/>
                <w:szCs w:val="32"/>
              </w:rPr>
              <w:t xml:space="preserve"> will not affect your application. </w:t>
            </w:r>
          </w:p>
          <w:p w14:paraId="208D4A41" w14:textId="77777777" w:rsidR="00A26CBB" w:rsidRDefault="00A26CBB" w:rsidP="00EC4922">
            <w:pPr>
              <w:spacing w:after="0"/>
              <w:rPr>
                <w:rFonts w:asciiTheme="minorHAnsi" w:eastAsia="Arial" w:hAnsiTheme="minorHAnsi" w:cstheme="minorHAnsi"/>
                <w:sz w:val="32"/>
                <w:szCs w:val="32"/>
              </w:rPr>
            </w:pPr>
          </w:p>
          <w:p w14:paraId="364DBCA7" w14:textId="43D6BFEA" w:rsidR="00732151" w:rsidRPr="009C1754" w:rsidRDefault="00732151" w:rsidP="00EC4922">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You do not have to do this if you prefer not to. </w:t>
            </w:r>
          </w:p>
          <w:p w14:paraId="5F4B168D" w14:textId="77777777" w:rsidR="00732151" w:rsidRPr="009C1754" w:rsidRDefault="00732151" w:rsidP="00732151">
            <w:pPr>
              <w:ind w:left="720"/>
              <w:rPr>
                <w:rFonts w:asciiTheme="minorHAnsi" w:eastAsia="Arial" w:hAnsiTheme="minorHAnsi" w:cstheme="minorHAnsi"/>
                <w:sz w:val="32"/>
                <w:szCs w:val="32"/>
              </w:rPr>
            </w:pPr>
          </w:p>
          <w:p w14:paraId="2352C341" w14:textId="77777777" w:rsidR="00EC4922" w:rsidRDefault="00732151" w:rsidP="00EC4922">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If you would like support filing this in, please email </w:t>
            </w:r>
          </w:p>
          <w:p w14:paraId="1C762EEE" w14:textId="77777777" w:rsidR="00EC4922" w:rsidRPr="00A26CBB" w:rsidRDefault="00EC4922" w:rsidP="00EC4922">
            <w:pPr>
              <w:spacing w:after="0"/>
              <w:rPr>
                <w:rFonts w:asciiTheme="minorHAnsi" w:eastAsia="Arial" w:hAnsiTheme="minorHAnsi" w:cstheme="minorHAnsi"/>
                <w:b/>
                <w:bCs/>
                <w:sz w:val="32"/>
                <w:szCs w:val="32"/>
              </w:rPr>
            </w:pPr>
          </w:p>
          <w:p w14:paraId="190519AD" w14:textId="1384CC9B" w:rsidR="00EC4922" w:rsidRPr="00A26CBB" w:rsidRDefault="00EC4922" w:rsidP="00EC4922">
            <w:pPr>
              <w:spacing w:after="0"/>
              <w:rPr>
                <w:rFonts w:asciiTheme="minorHAnsi" w:eastAsia="Arial" w:hAnsiTheme="minorHAnsi" w:cstheme="minorHAnsi"/>
                <w:b/>
                <w:bCs/>
                <w:sz w:val="32"/>
                <w:szCs w:val="32"/>
              </w:rPr>
            </w:pPr>
            <w:hyperlink r:id="rId89" w:history="1">
              <w:r w:rsidRPr="00A26CBB">
                <w:rPr>
                  <w:rStyle w:val="Hyperlink"/>
                  <w:rFonts w:asciiTheme="minorHAnsi" w:eastAsia="Arial" w:hAnsiTheme="minorHAnsi" w:cstheme="minorHAnsi"/>
                  <w:b/>
                  <w:bCs/>
                  <w:sz w:val="32"/>
                  <w:szCs w:val="32"/>
                </w:rPr>
                <w:t>access@productionguild.com</w:t>
              </w:r>
            </w:hyperlink>
            <w:r w:rsidR="00732151" w:rsidRPr="00A26CBB">
              <w:rPr>
                <w:rFonts w:asciiTheme="minorHAnsi" w:eastAsia="Arial" w:hAnsiTheme="minorHAnsi" w:cstheme="minorHAnsi"/>
                <w:b/>
                <w:bCs/>
                <w:sz w:val="32"/>
                <w:szCs w:val="32"/>
              </w:rPr>
              <w:t xml:space="preserve"> </w:t>
            </w:r>
          </w:p>
          <w:p w14:paraId="5D40457C" w14:textId="77777777" w:rsidR="00EC4922" w:rsidRDefault="00EC4922" w:rsidP="00EC4922">
            <w:pPr>
              <w:spacing w:after="0"/>
              <w:rPr>
                <w:rFonts w:asciiTheme="minorHAnsi" w:eastAsia="Arial" w:hAnsiTheme="minorHAnsi" w:cstheme="minorHAnsi"/>
                <w:sz w:val="32"/>
                <w:szCs w:val="32"/>
              </w:rPr>
            </w:pPr>
          </w:p>
          <w:p w14:paraId="5EAD0ECA" w14:textId="68AA02F4" w:rsidR="00732151" w:rsidRPr="009C1754" w:rsidRDefault="00732151" w:rsidP="00EC4922">
            <w:pPr>
              <w:spacing w:after="0"/>
              <w:rPr>
                <w:rFonts w:asciiTheme="minorHAnsi" w:eastAsia="Arial" w:hAnsiTheme="minorHAnsi" w:cstheme="minorHAnsi"/>
                <w:sz w:val="32"/>
                <w:szCs w:val="32"/>
              </w:rPr>
            </w:pPr>
            <w:r w:rsidRPr="009C1754">
              <w:rPr>
                <w:rFonts w:asciiTheme="minorHAnsi" w:eastAsia="Arial" w:hAnsiTheme="minorHAnsi" w:cstheme="minorHAnsi"/>
                <w:sz w:val="32"/>
                <w:szCs w:val="32"/>
              </w:rPr>
              <w:t xml:space="preserve">and we can put you in touch directly with our Access Coordinator for confidential access support. </w:t>
            </w:r>
          </w:p>
          <w:p w14:paraId="301D46FB" w14:textId="77777777" w:rsidR="00732151" w:rsidRPr="009C1754" w:rsidRDefault="00732151" w:rsidP="00732151">
            <w:pPr>
              <w:ind w:left="720"/>
              <w:rPr>
                <w:rFonts w:asciiTheme="minorHAnsi" w:eastAsia="Arial" w:hAnsiTheme="minorHAnsi" w:cstheme="minorHAnsi"/>
                <w:sz w:val="32"/>
                <w:szCs w:val="32"/>
              </w:rPr>
            </w:pPr>
          </w:p>
          <w:p w14:paraId="655911E2" w14:textId="086A0026" w:rsidR="00732151" w:rsidRPr="00A26CBB" w:rsidRDefault="0086227E" w:rsidP="00EC4922">
            <w:pPr>
              <w:spacing w:after="0"/>
              <w:rPr>
                <w:rFonts w:asciiTheme="minorHAnsi" w:eastAsia="Arial" w:hAnsiTheme="minorHAnsi" w:cstheme="minorHAnsi"/>
                <w:b/>
                <w:bCs/>
                <w:sz w:val="32"/>
                <w:szCs w:val="32"/>
              </w:rPr>
            </w:pPr>
            <w:hyperlink r:id="rId90" w:history="1">
              <w:commentRangeStart w:id="3"/>
              <w:r w:rsidR="00732151" w:rsidRPr="0086227E">
                <w:rPr>
                  <w:rStyle w:val="Hyperlink"/>
                  <w:rFonts w:asciiTheme="minorHAnsi" w:eastAsia="Arial" w:hAnsiTheme="minorHAnsi" w:cstheme="minorHAnsi"/>
                  <w:b/>
                  <w:bCs/>
                  <w:sz w:val="32"/>
                  <w:szCs w:val="32"/>
                </w:rPr>
                <w:t>Link to Microsoft form here.</w:t>
              </w:r>
              <w:commentRangeEnd w:id="3"/>
              <w:r w:rsidR="005B0249" w:rsidRPr="0086227E">
                <w:rPr>
                  <w:rStyle w:val="Hyperlink"/>
                  <w:sz w:val="16"/>
                  <w:szCs w:val="16"/>
                </w:rPr>
                <w:commentReference w:id="3"/>
              </w:r>
            </w:hyperlink>
          </w:p>
          <w:p w14:paraId="03C97E3B" w14:textId="66D44DC2" w:rsidR="004D3FAD" w:rsidRPr="008F3AD2" w:rsidRDefault="004D3FAD" w:rsidP="00EC4922">
            <w:pPr>
              <w:spacing w:after="0"/>
              <w:rPr>
                <w:rFonts w:asciiTheme="minorHAnsi" w:eastAsia="Arial" w:hAnsiTheme="minorHAnsi" w:cstheme="minorHAnsi"/>
                <w:sz w:val="32"/>
                <w:szCs w:val="32"/>
              </w:rPr>
            </w:pPr>
          </w:p>
        </w:tc>
      </w:tr>
      <w:tr w:rsidR="00035F33" w:rsidRPr="009C1754" w14:paraId="6156B1D1" w14:textId="77777777" w:rsidTr="007C4E05">
        <w:trPr>
          <w:trHeight w:val="1033"/>
        </w:trPr>
        <w:tc>
          <w:tcPr>
            <w:tcW w:w="4197" w:type="dxa"/>
            <w:shd w:val="clear" w:color="auto" w:fill="DEEAF6" w:themeFill="accent5" w:themeFillTint="33"/>
          </w:tcPr>
          <w:p w14:paraId="556DA276" w14:textId="6BB28A35" w:rsidR="00732151" w:rsidRPr="009C1754" w:rsidRDefault="00EC4922" w:rsidP="0079094C">
            <w:pPr>
              <w:rPr>
                <w:rFonts w:asciiTheme="minorHAnsi" w:eastAsia="Arial" w:hAnsiTheme="minorHAnsi" w:cstheme="minorHAnsi"/>
                <w:sz w:val="32"/>
                <w:szCs w:val="32"/>
              </w:rPr>
            </w:pPr>
            <w:r w:rsidRPr="00EC4922">
              <w:rPr>
                <w:rFonts w:asciiTheme="minorHAnsi" w:eastAsia="Arial" w:hAnsiTheme="minorHAnsi" w:cstheme="minorHAnsi"/>
                <w:noProof/>
                <w:sz w:val="32"/>
                <w:szCs w:val="32"/>
              </w:rPr>
              <w:lastRenderedPageBreak/>
              <w:drawing>
                <wp:anchor distT="0" distB="0" distL="114300" distR="114300" simplePos="0" relativeHeight="251680815" behindDoc="0" locked="0" layoutInCell="1" allowOverlap="1" wp14:anchorId="3B6D02F9" wp14:editId="544E2EE1">
                  <wp:simplePos x="0" y="0"/>
                  <wp:positionH relativeFrom="column">
                    <wp:posOffset>339034</wp:posOffset>
                  </wp:positionH>
                  <wp:positionV relativeFrom="page">
                    <wp:posOffset>1270</wp:posOffset>
                  </wp:positionV>
                  <wp:extent cx="1925955" cy="2027555"/>
                  <wp:effectExtent l="0" t="0" r="0" b="0"/>
                  <wp:wrapSquare wrapText="bothSides"/>
                  <wp:docPr id="159986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6328" name=""/>
                          <pic:cNvPicPr/>
                        </pic:nvPicPr>
                        <pic:blipFill rotWithShape="1">
                          <a:blip r:embed="rId91">
                            <a:extLst>
                              <a:ext uri="{28A0092B-C50C-407E-A947-70E740481C1C}">
                                <a14:useLocalDpi xmlns:a14="http://schemas.microsoft.com/office/drawing/2010/main" val="0"/>
                              </a:ext>
                            </a:extLst>
                          </a:blip>
                          <a:srcRect l="17535" t="6325" r="16368" b="24115"/>
                          <a:stretch>
                            <a:fillRect/>
                          </a:stretch>
                        </pic:blipFill>
                        <pic:spPr bwMode="auto">
                          <a:xfrm>
                            <a:off x="0" y="0"/>
                            <a:ext cx="1925955" cy="2027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42" w:type="dxa"/>
            <w:shd w:val="clear" w:color="auto" w:fill="DEEAF6" w:themeFill="accent5" w:themeFillTint="33"/>
          </w:tcPr>
          <w:p w14:paraId="4D57BEAA" w14:textId="77777777" w:rsidR="00471CCF" w:rsidRDefault="00471CCF" w:rsidP="00732151">
            <w:pPr>
              <w:rPr>
                <w:rFonts w:asciiTheme="minorHAnsi" w:eastAsia="Arial" w:hAnsiTheme="minorHAnsi" w:cstheme="minorHAnsi"/>
                <w:bCs/>
                <w:sz w:val="32"/>
                <w:szCs w:val="32"/>
              </w:rPr>
            </w:pPr>
          </w:p>
          <w:p w14:paraId="2B7AC712" w14:textId="6FEF608C" w:rsidR="00732151" w:rsidRPr="009C1754" w:rsidRDefault="00732151" w:rsidP="00732151">
            <w:pPr>
              <w:rPr>
                <w:rFonts w:asciiTheme="minorHAnsi" w:eastAsia="Arial" w:hAnsiTheme="minorHAnsi" w:cstheme="minorHAnsi"/>
                <w:sz w:val="32"/>
                <w:szCs w:val="32"/>
                <w:highlight w:val="yellow"/>
              </w:rPr>
            </w:pPr>
            <w:r w:rsidRPr="00471CCF">
              <w:rPr>
                <w:rFonts w:asciiTheme="minorHAnsi" w:eastAsia="Arial" w:hAnsiTheme="minorHAnsi" w:cstheme="minorHAnsi"/>
                <w:bCs/>
                <w:sz w:val="32"/>
                <w:szCs w:val="32"/>
              </w:rPr>
              <w:t>We wish you the very best of luck with your application. Please do reach out to us with any questions and we will do our best to reply as quickly as possible</w:t>
            </w:r>
            <w:r w:rsidRPr="009C1754">
              <w:rPr>
                <w:rFonts w:asciiTheme="minorHAnsi" w:eastAsia="Arial" w:hAnsiTheme="minorHAnsi" w:cstheme="minorHAnsi"/>
                <w:b/>
                <w:sz w:val="32"/>
                <w:szCs w:val="32"/>
              </w:rPr>
              <w:t xml:space="preserve">. </w:t>
            </w:r>
          </w:p>
          <w:p w14:paraId="69FE718A" w14:textId="77777777" w:rsidR="00732151" w:rsidRPr="009C1754" w:rsidRDefault="00732151" w:rsidP="00732151">
            <w:pPr>
              <w:rPr>
                <w:rFonts w:asciiTheme="minorHAnsi" w:eastAsia="Arial" w:hAnsiTheme="minorHAnsi" w:cstheme="minorHAnsi"/>
                <w:b/>
                <w:sz w:val="32"/>
                <w:szCs w:val="32"/>
              </w:rPr>
            </w:pPr>
          </w:p>
        </w:tc>
      </w:tr>
    </w:tbl>
    <w:p w14:paraId="09834063" w14:textId="6CE1456E" w:rsidR="00B00759" w:rsidRPr="00B00759" w:rsidRDefault="00B00759">
      <w:pPr>
        <w:rPr>
          <w:rFonts w:ascii="Calibri" w:hAnsi="Calibri" w:cs="Calibri"/>
          <w:sz w:val="32"/>
          <w:szCs w:val="32"/>
        </w:rPr>
      </w:pPr>
    </w:p>
    <w:p w14:paraId="0D457290" w14:textId="32957693" w:rsidR="00392863" w:rsidRPr="00A20BC6" w:rsidRDefault="001E6B9F">
      <w:r>
        <w:fldChar w:fldCharType="begin"/>
      </w:r>
      <w:r>
        <w:instrText xml:space="preserve"> INCLUDEPICTURE "https://uxwing.com/wp-content/themes/uxwing/download/time-and-date/february-month-icon.png" \* MERGEFORMATINET </w:instrText>
      </w:r>
      <w:r>
        <w:fldChar w:fldCharType="separate"/>
      </w:r>
      <w:r>
        <w:fldChar w:fldCharType="end"/>
      </w:r>
    </w:p>
    <w:sectPr w:rsidR="00392863" w:rsidRPr="00A20BC6" w:rsidSect="00300C8E">
      <w:headerReference w:type="default" r:id="rId92"/>
      <w:footerReference w:type="default" r:id="rId9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atrick Collier" w:date="2025-08-22T16:57:00Z" w:initials="PC">
    <w:p w14:paraId="3340924C" w14:textId="77777777" w:rsidR="005B0249" w:rsidRDefault="005B0249" w:rsidP="005B0249">
      <w:r>
        <w:rPr>
          <w:rStyle w:val="CommentReference"/>
        </w:rPr>
        <w:annotationRef/>
      </w:r>
      <w:r>
        <w:rPr>
          <w:sz w:val="20"/>
          <w:szCs w:val="20"/>
        </w:rPr>
        <w:t>add links</w:t>
      </w:r>
    </w:p>
  </w:comment>
  <w:comment w:id="2" w:author="Patrick Collier" w:date="2025-08-22T17:01:00Z" w:initials="PC">
    <w:p w14:paraId="78EA18ED" w14:textId="77777777" w:rsidR="005B0249" w:rsidRDefault="005B0249" w:rsidP="005B0249">
      <w:r>
        <w:rPr>
          <w:rStyle w:val="CommentReference"/>
        </w:rPr>
        <w:annotationRef/>
      </w:r>
      <w:r>
        <w:rPr>
          <w:sz w:val="20"/>
          <w:szCs w:val="20"/>
        </w:rPr>
        <w:t>add links</w:t>
      </w:r>
    </w:p>
  </w:comment>
  <w:comment w:id="3" w:author="Patrick Collier" w:date="2025-08-22T17:02:00Z" w:initials="PC">
    <w:p w14:paraId="0545A08F" w14:textId="77777777" w:rsidR="005B0249" w:rsidRDefault="005B0249" w:rsidP="005B0249">
      <w:r>
        <w:rPr>
          <w:rStyle w:val="CommentReference"/>
        </w:rPr>
        <w:annotationRef/>
      </w:r>
      <w:r>
        <w:rPr>
          <w:sz w:val="20"/>
          <w:szCs w:val="20"/>
        </w:rPr>
        <w:t>add link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340924C" w15:done="1"/>
  <w15:commentEx w15:paraId="78EA18ED" w15:done="1"/>
  <w15:commentEx w15:paraId="0545A08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0C36D36" w16cex:dateUtc="2025-08-22T15:57:00Z"/>
  <w16cex:commentExtensible w16cex:durableId="1EE5DA0C" w16cex:dateUtc="2025-08-22T16:01:00Z"/>
  <w16cex:commentExtensible w16cex:durableId="3E984B1D" w16cex:dateUtc="2025-08-22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40924C" w16cid:durableId="00C36D36"/>
  <w16cid:commentId w16cid:paraId="78EA18ED" w16cid:durableId="1EE5DA0C"/>
  <w16cid:commentId w16cid:paraId="0545A08F" w16cid:durableId="3E984B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9DE08" w14:textId="77777777" w:rsidR="009276C4" w:rsidRDefault="009276C4" w:rsidP="00B00759">
      <w:pPr>
        <w:spacing w:after="0" w:line="240" w:lineRule="auto"/>
      </w:pPr>
      <w:r>
        <w:separator/>
      </w:r>
    </w:p>
  </w:endnote>
  <w:endnote w:type="continuationSeparator" w:id="0">
    <w:p w14:paraId="050053F7" w14:textId="77777777" w:rsidR="009276C4" w:rsidRDefault="009276C4" w:rsidP="00B00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Noto Sans Symbols">
    <w:altName w:val="Calibri"/>
    <w:panose1 w:val="020B0604020202020204"/>
    <w:charset w:val="00"/>
    <w:family w:val="auto"/>
    <w:pitch w:val="default"/>
  </w:font>
  <w:font w:name="Gotham Book">
    <w:altName w:val="Calibri"/>
    <w:panose1 w:val="020B0604020202020204"/>
    <w:charset w:val="00"/>
    <w:family w:val="auto"/>
    <w:notTrueType/>
    <w:pitch w:val="variable"/>
    <w:sig w:usb0="00000003" w:usb1="00000000" w:usb2="00000000" w:usb3="00000000" w:csb0="0000000B" w:csb1="00000000"/>
  </w:font>
  <w:font w:name="Arial">
    <w:panose1 w:val="020B0604020202020204"/>
    <w:charset w:val="00"/>
    <w:family w:val="swiss"/>
    <w:pitch w:val="variable"/>
    <w:sig w:usb0="E0002AFF" w:usb1="C0007843" w:usb2="00000009" w:usb3="00000000" w:csb0="000001FF" w:csb1="00000000"/>
  </w:font>
  <w:font w:name="FS Me">
    <w:panose1 w:val="020B0604020202020204"/>
    <w:charset w:val="00"/>
    <w:family w:val="modern"/>
    <w:notTrueType/>
    <w:pitch w:val="variable"/>
    <w:sig w:usb0="800000AF" w:usb1="4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4A06" w14:textId="7F0AF43D" w:rsidR="00BF3858" w:rsidRDefault="005B0249">
    <w:pPr>
      <w:pStyle w:val="Footer"/>
    </w:pPr>
    <w:r>
      <w:rPr>
        <w:noProof/>
      </w:rPr>
      <w:drawing>
        <wp:anchor distT="0" distB="0" distL="114300" distR="114300" simplePos="0" relativeHeight="251658240" behindDoc="0" locked="0" layoutInCell="1" allowOverlap="1" wp14:anchorId="59F6EF90" wp14:editId="715159F3">
          <wp:simplePos x="0" y="0"/>
          <wp:positionH relativeFrom="column">
            <wp:posOffset>-781050</wp:posOffset>
          </wp:positionH>
          <wp:positionV relativeFrom="paragraph">
            <wp:posOffset>-476250</wp:posOffset>
          </wp:positionV>
          <wp:extent cx="1191260" cy="1191260"/>
          <wp:effectExtent l="0" t="0" r="0" b="0"/>
          <wp:wrapSquare wrapText="bothSides"/>
          <wp:docPr id="1762902849" name="Picture 1762902849"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1107" name="Picture 1" descr="A picture containing text, font, graphics,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91260" cy="1191260"/>
                  </a:xfrm>
                  <a:prstGeom prst="rect">
                    <a:avLst/>
                  </a:prstGeom>
                </pic:spPr>
              </pic:pic>
            </a:graphicData>
          </a:graphic>
        </wp:anchor>
      </w:drawing>
    </w:r>
    <w:r w:rsidR="00BF3858">
      <w:t>This Easy Read has been created by Access All Areas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82D55" w14:textId="77777777" w:rsidR="009276C4" w:rsidRDefault="009276C4" w:rsidP="00B00759">
      <w:pPr>
        <w:spacing w:after="0" w:line="240" w:lineRule="auto"/>
      </w:pPr>
      <w:r>
        <w:separator/>
      </w:r>
    </w:p>
  </w:footnote>
  <w:footnote w:type="continuationSeparator" w:id="0">
    <w:p w14:paraId="077FBF47" w14:textId="77777777" w:rsidR="009276C4" w:rsidRDefault="009276C4" w:rsidP="00B00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480552"/>
      <w:docPartObj>
        <w:docPartGallery w:val="Page Numbers (Top of Page)"/>
        <w:docPartUnique/>
      </w:docPartObj>
    </w:sdtPr>
    <w:sdtEndPr>
      <w:rPr>
        <w:noProof/>
      </w:rPr>
    </w:sdtEndPr>
    <w:sdtContent>
      <w:p w14:paraId="448D7B33" w14:textId="075B61EE" w:rsidR="000110CF" w:rsidRDefault="000110CF">
        <w:pPr>
          <w:pStyle w:val="Header"/>
        </w:pPr>
        <w:r>
          <w:fldChar w:fldCharType="begin"/>
        </w:r>
        <w:r>
          <w:instrText xml:space="preserve"> PAGE   \* MERGEFORMAT </w:instrText>
        </w:r>
        <w:r>
          <w:fldChar w:fldCharType="separate"/>
        </w:r>
        <w:r>
          <w:rPr>
            <w:noProof/>
          </w:rPr>
          <w:t>2</w:t>
        </w:r>
        <w:r>
          <w:rPr>
            <w:noProof/>
          </w:rPr>
          <w:fldChar w:fldCharType="end"/>
        </w:r>
      </w:p>
    </w:sdtContent>
  </w:sdt>
  <w:p w14:paraId="0FC61500" w14:textId="77777777" w:rsidR="00392863" w:rsidRDefault="003928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92E6A"/>
    <w:multiLevelType w:val="multilevel"/>
    <w:tmpl w:val="8A1E1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BE5FC3"/>
    <w:multiLevelType w:val="hybridMultilevel"/>
    <w:tmpl w:val="073CFD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051336"/>
    <w:multiLevelType w:val="multilevel"/>
    <w:tmpl w:val="CA16254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813B2F"/>
    <w:multiLevelType w:val="hybridMultilevel"/>
    <w:tmpl w:val="8D92B3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C62CA9"/>
    <w:multiLevelType w:val="hybridMultilevel"/>
    <w:tmpl w:val="F544BE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FD6007"/>
    <w:multiLevelType w:val="multilevel"/>
    <w:tmpl w:val="1512CBE2"/>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57465B"/>
    <w:multiLevelType w:val="multilevel"/>
    <w:tmpl w:val="CE8418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7E925B8"/>
    <w:multiLevelType w:val="multilevel"/>
    <w:tmpl w:val="2FC298B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F33CAE"/>
    <w:multiLevelType w:val="multilevel"/>
    <w:tmpl w:val="5010F8AE"/>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1F4248"/>
    <w:multiLevelType w:val="multilevel"/>
    <w:tmpl w:val="FBB4F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6F56127"/>
    <w:multiLevelType w:val="multilevel"/>
    <w:tmpl w:val="CA16254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825758A"/>
    <w:multiLevelType w:val="hybridMultilevel"/>
    <w:tmpl w:val="ED2A08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BF42744"/>
    <w:multiLevelType w:val="hybridMultilevel"/>
    <w:tmpl w:val="2E4A5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C790E66"/>
    <w:multiLevelType w:val="hybridMultilevel"/>
    <w:tmpl w:val="59A2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F47A35"/>
    <w:multiLevelType w:val="multilevel"/>
    <w:tmpl w:val="1E88BD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52C64C33"/>
    <w:multiLevelType w:val="multilevel"/>
    <w:tmpl w:val="58D09ACE"/>
    <w:lvl w:ilvl="0">
      <w:start w:val="1"/>
      <w:numFmt w:val="bullet"/>
      <w:lvlText w:val=""/>
      <w:lvlJc w:val="left"/>
      <w:pPr>
        <w:ind w:left="720" w:hanging="360"/>
      </w:pPr>
      <w:rPr>
        <w:rFonts w:ascii="Symbol" w:hAnsi="Symbol" w:hint="default"/>
        <w:u w:val="none"/>
      </w:rPr>
    </w:lvl>
    <w:lvl w:ilvl="1">
      <w:start w:val="1"/>
      <w:numFmt w:val="bullet"/>
      <w:lvlText w:val=""/>
      <w:lvlJc w:val="left"/>
      <w:pPr>
        <w:ind w:left="360" w:hanging="360"/>
      </w:pPr>
      <w:rPr>
        <w:rFonts w:ascii="Symbol" w:hAnsi="Symbol"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50E3789"/>
    <w:multiLevelType w:val="hybridMultilevel"/>
    <w:tmpl w:val="934E9C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77147D2"/>
    <w:multiLevelType w:val="hybridMultilevel"/>
    <w:tmpl w:val="15886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2C3E7D"/>
    <w:multiLevelType w:val="multilevel"/>
    <w:tmpl w:val="10AE4B7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166455A"/>
    <w:multiLevelType w:val="hybridMultilevel"/>
    <w:tmpl w:val="85D6C3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52048A8"/>
    <w:multiLevelType w:val="hybridMultilevel"/>
    <w:tmpl w:val="318419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7C12FA7"/>
    <w:multiLevelType w:val="multilevel"/>
    <w:tmpl w:val="D0F0072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89C00C0"/>
    <w:multiLevelType w:val="hybridMultilevel"/>
    <w:tmpl w:val="03CAB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D2E42AA"/>
    <w:multiLevelType w:val="hybridMultilevel"/>
    <w:tmpl w:val="23D4C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BC1B6B"/>
    <w:multiLevelType w:val="hybridMultilevel"/>
    <w:tmpl w:val="10306F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28808EE"/>
    <w:multiLevelType w:val="multilevel"/>
    <w:tmpl w:val="A7CA5E4C"/>
    <w:lvl w:ilvl="0">
      <w:start w:val="500"/>
      <w:numFmt w:val="bullet"/>
      <w:lvlText w:val="-"/>
      <w:lvlJc w:val="left"/>
      <w:pPr>
        <w:ind w:left="720" w:hanging="360"/>
      </w:pPr>
      <w:rPr>
        <w:rFonts w:ascii="Calibri" w:eastAsia="Calibri" w:hAnsi="Calibri" w:cs="Calibri"/>
        <w:b/>
      </w:rPr>
    </w:lvl>
    <w:lvl w:ilvl="1">
      <w:start w:val="1"/>
      <w:numFmt w:val="bullet"/>
      <w:lvlText w:val="●"/>
      <w:lvlJc w:val="left"/>
      <w:pPr>
        <w:ind w:left="1440" w:hanging="360"/>
      </w:pPr>
      <w:rPr>
        <w:rFonts w:ascii="Noto Sans Symbols" w:eastAsia="Noto Sans Symbols" w:hAnsi="Noto Sans Symbols" w:cs="Noto Sans Symbols"/>
      </w:rPr>
    </w:lvl>
    <w:lvl w:ilvl="2">
      <w:start w:val="500"/>
      <w:numFmt w:val="bullet"/>
      <w:lvlText w:val="-"/>
      <w:lvlJc w:val="left"/>
      <w:pPr>
        <w:ind w:left="2160" w:hanging="360"/>
      </w:pPr>
      <w:rPr>
        <w:rFonts w:ascii="Calibri" w:eastAsia="Calibri" w:hAnsi="Calibri" w:cs="Calibri"/>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2C4225B"/>
    <w:multiLevelType w:val="hybridMultilevel"/>
    <w:tmpl w:val="7F5C5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3209D3"/>
    <w:multiLevelType w:val="hybridMultilevel"/>
    <w:tmpl w:val="D3F05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0E04E9"/>
    <w:multiLevelType w:val="multilevel"/>
    <w:tmpl w:val="2FC298B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6180335">
    <w:abstractNumId w:val="27"/>
  </w:num>
  <w:num w:numId="2" w16cid:durableId="811488084">
    <w:abstractNumId w:val="23"/>
  </w:num>
  <w:num w:numId="3" w16cid:durableId="1199931224">
    <w:abstractNumId w:val="9"/>
  </w:num>
  <w:num w:numId="4" w16cid:durableId="864713863">
    <w:abstractNumId w:val="6"/>
  </w:num>
  <w:num w:numId="5" w16cid:durableId="1824663919">
    <w:abstractNumId w:val="0"/>
  </w:num>
  <w:num w:numId="6" w16cid:durableId="228999394">
    <w:abstractNumId w:val="25"/>
  </w:num>
  <w:num w:numId="7" w16cid:durableId="433403324">
    <w:abstractNumId w:val="14"/>
  </w:num>
  <w:num w:numId="8" w16cid:durableId="1342010464">
    <w:abstractNumId w:val="10"/>
  </w:num>
  <w:num w:numId="9" w16cid:durableId="1306734648">
    <w:abstractNumId w:val="2"/>
  </w:num>
  <w:num w:numId="10" w16cid:durableId="208031201">
    <w:abstractNumId w:val="18"/>
  </w:num>
  <w:num w:numId="11" w16cid:durableId="938216627">
    <w:abstractNumId w:val="22"/>
  </w:num>
  <w:num w:numId="12" w16cid:durableId="1212692232">
    <w:abstractNumId w:val="21"/>
  </w:num>
  <w:num w:numId="13" w16cid:durableId="275064284">
    <w:abstractNumId w:val="28"/>
  </w:num>
  <w:num w:numId="14" w16cid:durableId="1317220229">
    <w:abstractNumId w:val="7"/>
  </w:num>
  <w:num w:numId="15" w16cid:durableId="2005090359">
    <w:abstractNumId w:val="15"/>
  </w:num>
  <w:num w:numId="16" w16cid:durableId="819737879">
    <w:abstractNumId w:val="8"/>
  </w:num>
  <w:num w:numId="17" w16cid:durableId="1131434830">
    <w:abstractNumId w:val="4"/>
  </w:num>
  <w:num w:numId="18" w16cid:durableId="829492014">
    <w:abstractNumId w:val="5"/>
  </w:num>
  <w:num w:numId="19" w16cid:durableId="1575310965">
    <w:abstractNumId w:val="3"/>
  </w:num>
  <w:num w:numId="20" w16cid:durableId="426997839">
    <w:abstractNumId w:val="12"/>
  </w:num>
  <w:num w:numId="21" w16cid:durableId="1741057210">
    <w:abstractNumId w:val="20"/>
  </w:num>
  <w:num w:numId="22" w16cid:durableId="380635431">
    <w:abstractNumId w:val="16"/>
  </w:num>
  <w:num w:numId="23" w16cid:durableId="581841685">
    <w:abstractNumId w:val="24"/>
  </w:num>
  <w:num w:numId="24" w16cid:durableId="2026470380">
    <w:abstractNumId w:val="17"/>
  </w:num>
  <w:num w:numId="25" w16cid:durableId="1420951781">
    <w:abstractNumId w:val="26"/>
  </w:num>
  <w:num w:numId="26" w16cid:durableId="1889292181">
    <w:abstractNumId w:val="11"/>
  </w:num>
  <w:num w:numId="27" w16cid:durableId="833758463">
    <w:abstractNumId w:val="1"/>
  </w:num>
  <w:num w:numId="28" w16cid:durableId="1853757099">
    <w:abstractNumId w:val="19"/>
  </w:num>
  <w:num w:numId="29" w16cid:durableId="2024435734">
    <w:abstractNumId w:val="13"/>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trick Collier">
    <w15:presenceInfo w15:providerId="AD" w15:userId="S::Patrick@accessallareasproductions.org::b806def6-7a53-462e-9b2e-08f876a5f90d"/>
  </w15:person>
  <w15:person w15:author="Katie Wheeler">
    <w15:presenceInfo w15:providerId="AD" w15:userId="S::Katie@accessallareasproductions.org::ab6bbcc9-e66f-4530-a839-7778a4f66f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759"/>
    <w:rsid w:val="00007215"/>
    <w:rsid w:val="000110CF"/>
    <w:rsid w:val="000112F4"/>
    <w:rsid w:val="000152CC"/>
    <w:rsid w:val="000213E9"/>
    <w:rsid w:val="00025EF6"/>
    <w:rsid w:val="00026E4A"/>
    <w:rsid w:val="00035ACD"/>
    <w:rsid w:val="00035F33"/>
    <w:rsid w:val="000409E0"/>
    <w:rsid w:val="000539E9"/>
    <w:rsid w:val="00060D20"/>
    <w:rsid w:val="00071561"/>
    <w:rsid w:val="00084399"/>
    <w:rsid w:val="000872D1"/>
    <w:rsid w:val="000904F4"/>
    <w:rsid w:val="000A2A89"/>
    <w:rsid w:val="000A4DAA"/>
    <w:rsid w:val="000B6D78"/>
    <w:rsid w:val="000C518C"/>
    <w:rsid w:val="000D0485"/>
    <w:rsid w:val="000D0BCB"/>
    <w:rsid w:val="000E1201"/>
    <w:rsid w:val="000F45F0"/>
    <w:rsid w:val="00100E25"/>
    <w:rsid w:val="00110BDA"/>
    <w:rsid w:val="001234AB"/>
    <w:rsid w:val="00124E73"/>
    <w:rsid w:val="001250B8"/>
    <w:rsid w:val="00127048"/>
    <w:rsid w:val="00144FAE"/>
    <w:rsid w:val="001454BC"/>
    <w:rsid w:val="00145B00"/>
    <w:rsid w:val="00156BE9"/>
    <w:rsid w:val="00164F7E"/>
    <w:rsid w:val="00177AD7"/>
    <w:rsid w:val="001B5109"/>
    <w:rsid w:val="001C198B"/>
    <w:rsid w:val="001E6B9F"/>
    <w:rsid w:val="001F0B43"/>
    <w:rsid w:val="00227BA7"/>
    <w:rsid w:val="002459E2"/>
    <w:rsid w:val="0024692C"/>
    <w:rsid w:val="0025282C"/>
    <w:rsid w:val="002539C4"/>
    <w:rsid w:val="00253F33"/>
    <w:rsid w:val="00255C5A"/>
    <w:rsid w:val="00273270"/>
    <w:rsid w:val="0029648B"/>
    <w:rsid w:val="002A54F9"/>
    <w:rsid w:val="002A7F6C"/>
    <w:rsid w:val="002C417F"/>
    <w:rsid w:val="002D5CBD"/>
    <w:rsid w:val="002E3F48"/>
    <w:rsid w:val="002F437E"/>
    <w:rsid w:val="00312B0C"/>
    <w:rsid w:val="00334A4B"/>
    <w:rsid w:val="00344118"/>
    <w:rsid w:val="00347DC1"/>
    <w:rsid w:val="00354474"/>
    <w:rsid w:val="003733DE"/>
    <w:rsid w:val="0037760A"/>
    <w:rsid w:val="00392863"/>
    <w:rsid w:val="0039593C"/>
    <w:rsid w:val="003A632A"/>
    <w:rsid w:val="003B1883"/>
    <w:rsid w:val="003C3F52"/>
    <w:rsid w:val="003D20D2"/>
    <w:rsid w:val="003E324B"/>
    <w:rsid w:val="003E44BE"/>
    <w:rsid w:val="00402034"/>
    <w:rsid w:val="00404937"/>
    <w:rsid w:val="004055D8"/>
    <w:rsid w:val="00407B14"/>
    <w:rsid w:val="00426317"/>
    <w:rsid w:val="00447676"/>
    <w:rsid w:val="004516C0"/>
    <w:rsid w:val="0046099F"/>
    <w:rsid w:val="004613D3"/>
    <w:rsid w:val="004672C9"/>
    <w:rsid w:val="00471CCF"/>
    <w:rsid w:val="004831E3"/>
    <w:rsid w:val="00486C8A"/>
    <w:rsid w:val="004B3552"/>
    <w:rsid w:val="004D3FAD"/>
    <w:rsid w:val="004D5EBC"/>
    <w:rsid w:val="004D6722"/>
    <w:rsid w:val="004E10E8"/>
    <w:rsid w:val="004E55A4"/>
    <w:rsid w:val="005238E2"/>
    <w:rsid w:val="005245F7"/>
    <w:rsid w:val="00541D30"/>
    <w:rsid w:val="005457B3"/>
    <w:rsid w:val="005461C2"/>
    <w:rsid w:val="00557B28"/>
    <w:rsid w:val="00561884"/>
    <w:rsid w:val="005627CD"/>
    <w:rsid w:val="00564CD5"/>
    <w:rsid w:val="00573A80"/>
    <w:rsid w:val="00573A97"/>
    <w:rsid w:val="00595108"/>
    <w:rsid w:val="005A0223"/>
    <w:rsid w:val="005A3624"/>
    <w:rsid w:val="005B0249"/>
    <w:rsid w:val="005D0FE3"/>
    <w:rsid w:val="005E2E0C"/>
    <w:rsid w:val="005E4C51"/>
    <w:rsid w:val="005F06ED"/>
    <w:rsid w:val="00605B54"/>
    <w:rsid w:val="006172DC"/>
    <w:rsid w:val="00644543"/>
    <w:rsid w:val="00651A83"/>
    <w:rsid w:val="00670810"/>
    <w:rsid w:val="00673B4F"/>
    <w:rsid w:val="00675615"/>
    <w:rsid w:val="00675F4A"/>
    <w:rsid w:val="006A5E16"/>
    <w:rsid w:val="006A6EE2"/>
    <w:rsid w:val="006B7A73"/>
    <w:rsid w:val="006D1AF2"/>
    <w:rsid w:val="006E7087"/>
    <w:rsid w:val="006F7CCC"/>
    <w:rsid w:val="007007BF"/>
    <w:rsid w:val="00704566"/>
    <w:rsid w:val="007115B0"/>
    <w:rsid w:val="007144E9"/>
    <w:rsid w:val="00723B71"/>
    <w:rsid w:val="00732151"/>
    <w:rsid w:val="0076272A"/>
    <w:rsid w:val="00777D91"/>
    <w:rsid w:val="00782615"/>
    <w:rsid w:val="0079094C"/>
    <w:rsid w:val="00791397"/>
    <w:rsid w:val="00794B03"/>
    <w:rsid w:val="007A12E4"/>
    <w:rsid w:val="007C4E05"/>
    <w:rsid w:val="007C5FD7"/>
    <w:rsid w:val="007C793C"/>
    <w:rsid w:val="007D30E8"/>
    <w:rsid w:val="007D7782"/>
    <w:rsid w:val="007E7D2D"/>
    <w:rsid w:val="007F3394"/>
    <w:rsid w:val="007F73DE"/>
    <w:rsid w:val="008056F2"/>
    <w:rsid w:val="00820072"/>
    <w:rsid w:val="008271D0"/>
    <w:rsid w:val="00836328"/>
    <w:rsid w:val="008400A5"/>
    <w:rsid w:val="0086015A"/>
    <w:rsid w:val="0086227E"/>
    <w:rsid w:val="0088395B"/>
    <w:rsid w:val="008A286F"/>
    <w:rsid w:val="008A416A"/>
    <w:rsid w:val="008A5CC9"/>
    <w:rsid w:val="008B5E2D"/>
    <w:rsid w:val="008B69BB"/>
    <w:rsid w:val="008C1CCF"/>
    <w:rsid w:val="008C291D"/>
    <w:rsid w:val="008E2257"/>
    <w:rsid w:val="008E5F26"/>
    <w:rsid w:val="008F3AD2"/>
    <w:rsid w:val="009276C4"/>
    <w:rsid w:val="00931C83"/>
    <w:rsid w:val="009512FA"/>
    <w:rsid w:val="0095392C"/>
    <w:rsid w:val="00962271"/>
    <w:rsid w:val="0097611E"/>
    <w:rsid w:val="00977363"/>
    <w:rsid w:val="00984905"/>
    <w:rsid w:val="00986B53"/>
    <w:rsid w:val="009A617B"/>
    <w:rsid w:val="009B602C"/>
    <w:rsid w:val="009C1754"/>
    <w:rsid w:val="009C78AC"/>
    <w:rsid w:val="009D6D3D"/>
    <w:rsid w:val="009D7608"/>
    <w:rsid w:val="009E13EE"/>
    <w:rsid w:val="009E506A"/>
    <w:rsid w:val="009E6D0A"/>
    <w:rsid w:val="009F5E7F"/>
    <w:rsid w:val="00A20BC6"/>
    <w:rsid w:val="00A26BFB"/>
    <w:rsid w:val="00A26CBB"/>
    <w:rsid w:val="00A26FD5"/>
    <w:rsid w:val="00A458B8"/>
    <w:rsid w:val="00A500FC"/>
    <w:rsid w:val="00A51E14"/>
    <w:rsid w:val="00A60983"/>
    <w:rsid w:val="00A7563C"/>
    <w:rsid w:val="00A85CFE"/>
    <w:rsid w:val="00A90590"/>
    <w:rsid w:val="00A94F8E"/>
    <w:rsid w:val="00AA4B2D"/>
    <w:rsid w:val="00AB2B8C"/>
    <w:rsid w:val="00AD1963"/>
    <w:rsid w:val="00AE0779"/>
    <w:rsid w:val="00AE52CE"/>
    <w:rsid w:val="00AE7E7B"/>
    <w:rsid w:val="00AE7ECA"/>
    <w:rsid w:val="00AF117C"/>
    <w:rsid w:val="00B00759"/>
    <w:rsid w:val="00B02174"/>
    <w:rsid w:val="00B15774"/>
    <w:rsid w:val="00B368E7"/>
    <w:rsid w:val="00B47F47"/>
    <w:rsid w:val="00B5336F"/>
    <w:rsid w:val="00B62A8A"/>
    <w:rsid w:val="00B67DED"/>
    <w:rsid w:val="00B701B0"/>
    <w:rsid w:val="00B922E0"/>
    <w:rsid w:val="00B9408E"/>
    <w:rsid w:val="00B9709E"/>
    <w:rsid w:val="00BA14D7"/>
    <w:rsid w:val="00BA767C"/>
    <w:rsid w:val="00BB3FC3"/>
    <w:rsid w:val="00BD171A"/>
    <w:rsid w:val="00BF3858"/>
    <w:rsid w:val="00C05DBF"/>
    <w:rsid w:val="00C0720A"/>
    <w:rsid w:val="00C1610E"/>
    <w:rsid w:val="00C256D9"/>
    <w:rsid w:val="00C41AA1"/>
    <w:rsid w:val="00C44965"/>
    <w:rsid w:val="00C55B81"/>
    <w:rsid w:val="00C80E0F"/>
    <w:rsid w:val="00CA36AA"/>
    <w:rsid w:val="00CB2010"/>
    <w:rsid w:val="00CB7FD1"/>
    <w:rsid w:val="00CC016F"/>
    <w:rsid w:val="00CC52D9"/>
    <w:rsid w:val="00CD230F"/>
    <w:rsid w:val="00CD427B"/>
    <w:rsid w:val="00CD4D35"/>
    <w:rsid w:val="00CE1CBB"/>
    <w:rsid w:val="00D000B6"/>
    <w:rsid w:val="00D12A13"/>
    <w:rsid w:val="00D2127D"/>
    <w:rsid w:val="00D22E74"/>
    <w:rsid w:val="00D23507"/>
    <w:rsid w:val="00D40527"/>
    <w:rsid w:val="00D451FE"/>
    <w:rsid w:val="00D73265"/>
    <w:rsid w:val="00D74901"/>
    <w:rsid w:val="00D833C3"/>
    <w:rsid w:val="00D94A18"/>
    <w:rsid w:val="00DA47F4"/>
    <w:rsid w:val="00DB2BEB"/>
    <w:rsid w:val="00DD33F3"/>
    <w:rsid w:val="00DD7039"/>
    <w:rsid w:val="00DE09C8"/>
    <w:rsid w:val="00DF214A"/>
    <w:rsid w:val="00DF529E"/>
    <w:rsid w:val="00E16A3D"/>
    <w:rsid w:val="00E453B9"/>
    <w:rsid w:val="00E602C1"/>
    <w:rsid w:val="00E63D60"/>
    <w:rsid w:val="00E6638C"/>
    <w:rsid w:val="00E72C20"/>
    <w:rsid w:val="00EB1CFE"/>
    <w:rsid w:val="00EC4922"/>
    <w:rsid w:val="00EE5AAF"/>
    <w:rsid w:val="00EF2DFC"/>
    <w:rsid w:val="00F24EC4"/>
    <w:rsid w:val="00F455CC"/>
    <w:rsid w:val="00F46C23"/>
    <w:rsid w:val="00F473DF"/>
    <w:rsid w:val="00F51BA5"/>
    <w:rsid w:val="00F7366C"/>
    <w:rsid w:val="00F74BD3"/>
    <w:rsid w:val="00F75E93"/>
    <w:rsid w:val="00FB291F"/>
    <w:rsid w:val="00FC01DA"/>
    <w:rsid w:val="00FE0530"/>
    <w:rsid w:val="00FE18AC"/>
    <w:rsid w:val="00FE2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11FB7"/>
  <w15:chartTrackingRefBased/>
  <w15:docId w15:val="{59364BB9-37BB-6549-B440-FA4D3225D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759"/>
    <w:pPr>
      <w:spacing w:after="160" w:line="259" w:lineRule="auto"/>
    </w:pPr>
    <w:rPr>
      <w:rFonts w:ascii="Gotham Book" w:hAnsi="Gotham Book"/>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759"/>
    <w:rPr>
      <w:rFonts w:ascii="Gotham Book" w:hAnsi="Gotham Book"/>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0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759"/>
    <w:rPr>
      <w:rFonts w:ascii="Gotham Book" w:hAnsi="Gotham Book"/>
      <w:kern w:val="0"/>
      <w:sz w:val="28"/>
      <w:szCs w:val="28"/>
      <w14:ligatures w14:val="none"/>
    </w:rPr>
  </w:style>
  <w:style w:type="paragraph" w:styleId="Footer">
    <w:name w:val="footer"/>
    <w:basedOn w:val="Normal"/>
    <w:link w:val="FooterChar"/>
    <w:uiPriority w:val="99"/>
    <w:unhideWhenUsed/>
    <w:rsid w:val="00B00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759"/>
    <w:rPr>
      <w:rFonts w:ascii="Gotham Book" w:hAnsi="Gotham Book"/>
      <w:kern w:val="0"/>
      <w:sz w:val="28"/>
      <w:szCs w:val="28"/>
      <w14:ligatures w14:val="none"/>
    </w:rPr>
  </w:style>
  <w:style w:type="character" w:styleId="Hyperlink">
    <w:name w:val="Hyperlink"/>
    <w:basedOn w:val="DefaultParagraphFont"/>
    <w:uiPriority w:val="99"/>
    <w:unhideWhenUsed/>
    <w:rsid w:val="00B00759"/>
    <w:rPr>
      <w:color w:val="0563C1" w:themeColor="hyperlink"/>
      <w:u w:val="single"/>
    </w:rPr>
  </w:style>
  <w:style w:type="paragraph" w:styleId="ListParagraph">
    <w:name w:val="List Paragraph"/>
    <w:basedOn w:val="Normal"/>
    <w:uiPriority w:val="34"/>
    <w:qFormat/>
    <w:rsid w:val="00B00759"/>
    <w:pPr>
      <w:spacing w:line="252" w:lineRule="auto"/>
      <w:ind w:left="720"/>
      <w:contextualSpacing/>
    </w:pPr>
    <w:rPr>
      <w:rFonts w:cs="Calibri"/>
    </w:rPr>
  </w:style>
  <w:style w:type="character" w:styleId="UnresolvedMention">
    <w:name w:val="Unresolved Mention"/>
    <w:basedOn w:val="DefaultParagraphFont"/>
    <w:uiPriority w:val="99"/>
    <w:semiHidden/>
    <w:unhideWhenUsed/>
    <w:rsid w:val="00B00759"/>
    <w:rPr>
      <w:color w:val="605E5C"/>
      <w:shd w:val="clear" w:color="auto" w:fill="E1DFDD"/>
    </w:rPr>
  </w:style>
  <w:style w:type="character" w:styleId="CommentReference">
    <w:name w:val="annotation reference"/>
    <w:basedOn w:val="DefaultParagraphFont"/>
    <w:uiPriority w:val="99"/>
    <w:semiHidden/>
    <w:unhideWhenUsed/>
    <w:rsid w:val="005B0249"/>
    <w:rPr>
      <w:sz w:val="16"/>
      <w:szCs w:val="16"/>
    </w:rPr>
  </w:style>
  <w:style w:type="paragraph" w:styleId="CommentText">
    <w:name w:val="annotation text"/>
    <w:basedOn w:val="Normal"/>
    <w:link w:val="CommentTextChar"/>
    <w:uiPriority w:val="99"/>
    <w:semiHidden/>
    <w:unhideWhenUsed/>
    <w:rsid w:val="005B0249"/>
    <w:pPr>
      <w:spacing w:line="240" w:lineRule="auto"/>
    </w:pPr>
    <w:rPr>
      <w:sz w:val="20"/>
      <w:szCs w:val="20"/>
    </w:rPr>
  </w:style>
  <w:style w:type="character" w:customStyle="1" w:styleId="CommentTextChar">
    <w:name w:val="Comment Text Char"/>
    <w:basedOn w:val="DefaultParagraphFont"/>
    <w:link w:val="CommentText"/>
    <w:uiPriority w:val="99"/>
    <w:semiHidden/>
    <w:rsid w:val="005B0249"/>
    <w:rPr>
      <w:rFonts w:ascii="Gotham Book" w:hAnsi="Gotham Book"/>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B0249"/>
    <w:rPr>
      <w:b/>
      <w:bCs/>
    </w:rPr>
  </w:style>
  <w:style w:type="character" w:customStyle="1" w:styleId="CommentSubjectChar">
    <w:name w:val="Comment Subject Char"/>
    <w:basedOn w:val="CommentTextChar"/>
    <w:link w:val="CommentSubject"/>
    <w:uiPriority w:val="99"/>
    <w:semiHidden/>
    <w:rsid w:val="005B0249"/>
    <w:rPr>
      <w:rFonts w:ascii="Gotham Book" w:hAnsi="Gotham Book"/>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microsoft.com/office/2018/08/relationships/commentsExtensible" Target="commentsExtensible.xml"/><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hyperlink" Target="http://productionguild.com/about-pggb/our-code-of-conduct" TargetMode="External"/><Relationship Id="rId68" Type="http://schemas.openxmlformats.org/officeDocument/2006/relationships/image" Target="media/image46.png"/><Relationship Id="rId84" Type="http://schemas.openxmlformats.org/officeDocument/2006/relationships/image" Target="media/image52.png"/><Relationship Id="rId89" Type="http://schemas.openxmlformats.org/officeDocument/2006/relationships/hyperlink" Target="mailto:access@productionguild.com" TargetMode="External"/><Relationship Id="rId16" Type="http://schemas.openxmlformats.org/officeDocument/2006/relationships/hyperlink" Target="https://productionguild.com/training-courses/upcoming-courses/netflix-assistant-production-accountant-training-programme-2026/netflix-assistant-production-accountant-training-programme-2026-bsl-pack/" TargetMode="External"/><Relationship Id="rId11" Type="http://schemas.openxmlformats.org/officeDocument/2006/relationships/image" Target="media/image2.png"/><Relationship Id="rId32" Type="http://schemas.openxmlformats.org/officeDocument/2006/relationships/image" Target="media/image12.png"/><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image" Target="media/image51.png"/><Relationship Id="rId79" Type="http://schemas.openxmlformats.org/officeDocument/2006/relationships/hyperlink" Target="https://productionguild.com/training-courses/upcoming-courses/netflix-assistant-production-accountant-training-programme-2026/netflix-assistant-production-accountant-training-programme-2026-easy-read-form/" TargetMode="External"/><Relationship Id="rId5" Type="http://schemas.openxmlformats.org/officeDocument/2006/relationships/styles" Target="styles.xml"/><Relationship Id="rId90" Type="http://schemas.openxmlformats.org/officeDocument/2006/relationships/hyperlink" Target="https://forms.office.com/e/2yFpRCcUJh" TargetMode="External"/><Relationship Id="rId95" Type="http://schemas.microsoft.com/office/2011/relationships/people" Target="people.xml"/><Relationship Id="rId22" Type="http://schemas.openxmlformats.org/officeDocument/2006/relationships/image" Target="media/image4.png"/><Relationship Id="rId27" Type="http://schemas.openxmlformats.org/officeDocument/2006/relationships/hyperlink" Target="https://productionguild.com/our-partners/full-directory/netflix-profile/" TargetMode="External"/><Relationship Id="rId43" Type="http://schemas.openxmlformats.org/officeDocument/2006/relationships/image" Target="media/image22.png"/><Relationship Id="rId48" Type="http://schemas.openxmlformats.org/officeDocument/2006/relationships/image" Target="media/image27.png"/><Relationship Id="rId64" Type="http://schemas.openxmlformats.org/officeDocument/2006/relationships/image" Target="media/image42.png"/><Relationship Id="rId69" Type="http://schemas.openxmlformats.org/officeDocument/2006/relationships/image" Target="media/image47.png"/><Relationship Id="rId8" Type="http://schemas.openxmlformats.org/officeDocument/2006/relationships/footnotes" Target="footnotes.xml"/><Relationship Id="rId51" Type="http://schemas.openxmlformats.org/officeDocument/2006/relationships/image" Target="media/image30.png"/><Relationship Id="rId72" Type="http://schemas.openxmlformats.org/officeDocument/2006/relationships/hyperlink" Target="mailto:access@productionguild.com" TargetMode="External"/><Relationship Id="rId80" Type="http://schemas.openxmlformats.org/officeDocument/2006/relationships/hyperlink" Target="https://productionguild.com/training-courses/upcoming-courses/netflix-assistant-production-accountant-training-programme-2026/netflix-assistant-production-accountant-training-programme-2026-plain-text-form/" TargetMode="External"/><Relationship Id="rId85" Type="http://schemas.openxmlformats.org/officeDocument/2006/relationships/hyperlink" Target="mailto:applications@productionguild.com" TargetMode="External"/><Relationship Id="rId93"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productionguild.com/training-courses/upcoming-courses/netflix-assistant-production-accountant-training-programme-2026/netflix-assistant-production-accountant-training-programme-2026-audio-pack/" TargetMode="External"/><Relationship Id="rId25" Type="http://schemas.openxmlformats.org/officeDocument/2006/relationships/image" Target="media/image6.png"/><Relationship Id="rId33" Type="http://schemas.openxmlformats.org/officeDocument/2006/relationships/image" Target="media/image13.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8.png"/><Relationship Id="rId67" Type="http://schemas.openxmlformats.org/officeDocument/2006/relationships/image" Target="media/image45.png"/><Relationship Id="rId20" Type="http://schemas.microsoft.com/office/2016/09/relationships/commentsIds" Target="commentsIds.xml"/><Relationship Id="rId41" Type="http://schemas.openxmlformats.org/officeDocument/2006/relationships/image" Target="media/image20.pn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image" Target="media/image48.png"/><Relationship Id="rId75" Type="http://schemas.openxmlformats.org/officeDocument/2006/relationships/hyperlink" Target="mailto:applications@productionguild.com" TargetMode="External"/><Relationship Id="rId83" Type="http://schemas.openxmlformats.org/officeDocument/2006/relationships/hyperlink" Target="mailto:applications@productionguild.com" TargetMode="External"/><Relationship Id="rId88" Type="http://schemas.openxmlformats.org/officeDocument/2006/relationships/image" Target="media/image55.png"/><Relationship Id="rId91" Type="http://schemas.openxmlformats.org/officeDocument/2006/relationships/image" Target="media/image56.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productionguild.com/training-courses/upcoming-courses/netflix-assistant-production-accountant-training-programme-2026/netflix-assistant-production-accountant-training-programme-2026-plain-text-pack/" TargetMode="External"/><Relationship Id="rId23" Type="http://schemas.openxmlformats.org/officeDocument/2006/relationships/image" Target="media/image5.png"/><Relationship Id="rId28" Type="http://schemas.openxmlformats.org/officeDocument/2006/relationships/image" Target="media/image8.png"/><Relationship Id="rId36" Type="http://schemas.openxmlformats.org/officeDocument/2006/relationships/hyperlink" Target="https://www.screenskills.com/skills-checklists/scripted-film-and-tv/accounts-department/assistant-production-accountant-skills/" TargetMode="External"/><Relationship Id="rId49" Type="http://schemas.openxmlformats.org/officeDocument/2006/relationships/image" Target="media/image28.png"/><Relationship Id="rId57" Type="http://schemas.openxmlformats.org/officeDocument/2006/relationships/image" Target="media/image36.png"/><Relationship Id="rId10" Type="http://schemas.openxmlformats.org/officeDocument/2006/relationships/image" Target="media/image1.png"/><Relationship Id="rId31" Type="http://schemas.openxmlformats.org/officeDocument/2006/relationships/image" Target="media/image11.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3.png"/><Relationship Id="rId73" Type="http://schemas.openxmlformats.org/officeDocument/2006/relationships/image" Target="media/image50.png"/><Relationship Id="rId78" Type="http://schemas.openxmlformats.org/officeDocument/2006/relationships/hyperlink" Target="https://productionguild.com/training-courses/upcoming-courses/netflix-assistant-production-accountant-training-programme-2026/netflix-assistant-production-accountant-training-programme-2026-word-doc-form/" TargetMode="External"/><Relationship Id="rId81" Type="http://schemas.openxmlformats.org/officeDocument/2006/relationships/hyperlink" Target="https://productionguild.com/training-courses/upcoming-courses/netflix-assistant-production-accountant-training-programme-2026/netflix-assistant-production-accountant-training-programme-2026-bsl-form/" TargetMode="External"/><Relationship Id="rId86" Type="http://schemas.openxmlformats.org/officeDocument/2006/relationships/image" Target="media/image53.png"/><Relationship Id="rId9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productionguild.com/training-courses/upcoming-courses/netflix-assistant-production-accountant-training-programme-2026/netflix-assistant-production-accountant-training-programme-2026-word-doc-pack/" TargetMode="External"/><Relationship Id="rId18" Type="http://schemas.openxmlformats.org/officeDocument/2006/relationships/comments" Target="comments.xml"/><Relationship Id="rId39" Type="http://schemas.openxmlformats.org/officeDocument/2006/relationships/image" Target="media/image18.png"/><Relationship Id="rId34" Type="http://schemas.openxmlformats.org/officeDocument/2006/relationships/image" Target="media/image14.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hyperlink" Target="https://productionguild.com/training-courses/upcoming-courses/netflix-assistant-production-accountant-training-programme-2026/netflix-assistant-production-accountant-training-programme-2026-microsoft-online-form/" TargetMode="External"/><Relationship Id="rId7" Type="http://schemas.openxmlformats.org/officeDocument/2006/relationships/webSettings" Target="webSettings.xml"/><Relationship Id="rId71" Type="http://schemas.openxmlformats.org/officeDocument/2006/relationships/image" Target="media/image49.png"/><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image" Target="media/image9.png"/><Relationship Id="rId24" Type="http://schemas.openxmlformats.org/officeDocument/2006/relationships/hyperlink" Target="mailto:access@productionguild.com" TargetMode="External"/><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4.png"/><Relationship Id="rId87" Type="http://schemas.openxmlformats.org/officeDocument/2006/relationships/image" Target="media/image54.png"/><Relationship Id="rId61" Type="http://schemas.openxmlformats.org/officeDocument/2006/relationships/image" Target="media/image40.png"/><Relationship Id="rId82" Type="http://schemas.openxmlformats.org/officeDocument/2006/relationships/hyperlink" Target="https://productionguild.com/training-courses/upcoming-courses/netflix-assistant-production-accountant-training-programme-2026/netflix-assistant-production-accountant-training-programme-2026-audio-form/" TargetMode="External"/><Relationship Id="rId19" Type="http://schemas.microsoft.com/office/2011/relationships/commentsExtended" Target="commentsExtended.xml"/><Relationship Id="rId14" Type="http://schemas.openxmlformats.org/officeDocument/2006/relationships/hyperlink" Target="https://productionguild.com/training-courses/upcoming-courses/netflix-assistant-production-accountant-training-programme-2026/netflix-assistant-production-accountant-training-programme-2026-easy-read-pack/" TargetMode="External"/><Relationship Id="rId30" Type="http://schemas.openxmlformats.org/officeDocument/2006/relationships/image" Target="media/image10.png"/><Relationship Id="rId35" Type="http://schemas.openxmlformats.org/officeDocument/2006/relationships/image" Target="media/image15.png"/><Relationship Id="rId56" Type="http://schemas.openxmlformats.org/officeDocument/2006/relationships/image" Target="media/image35.png"/><Relationship Id="rId77" Type="http://schemas.openxmlformats.org/officeDocument/2006/relationships/hyperlink" Target="https://productionguild.com/training-courses/upcoming-courses/netflix-assistant-production-accountant-training-programme-2026/netflix-assistant-production-accountant-training-programme-2026-microsoft-online-for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881990D3074F4EAABB75C23219E4EB" ma:contentTypeVersion="19" ma:contentTypeDescription="Create a new document." ma:contentTypeScope="" ma:versionID="24141f9db1c801654e6781dfc2f973ce">
  <xsd:schema xmlns:xsd="http://www.w3.org/2001/XMLSchema" xmlns:xs="http://www.w3.org/2001/XMLSchema" xmlns:p="http://schemas.microsoft.com/office/2006/metadata/properties" xmlns:ns2="fd937df2-6dcd-41dd-8056-9d73696888c1" xmlns:ns3="f9e054a9-8f86-475d-a02c-effb4fc91462" targetNamespace="http://schemas.microsoft.com/office/2006/metadata/properties" ma:root="true" ma:fieldsID="3caf8132a9a11ae46db2849771ff1c76" ns2:_="" ns3:_="">
    <xsd:import namespace="fd937df2-6dcd-41dd-8056-9d73696888c1"/>
    <xsd:import namespace="f9e054a9-8f86-475d-a02c-effb4fc914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7df2-6dcd-41dd-8056-9d73696888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70318ac-3b92-49d4-8c4e-8e61f21fa1e6"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e054a9-8f86-475d-a02c-effb4fc9146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48d9cd-4f77-4cf4-b1f6-257de247570c}" ma:internalName="TaxCatchAll" ma:showField="CatchAllData" ma:web="f9e054a9-8f86-475d-a02c-effb4fc91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9e054a9-8f86-475d-a02c-effb4fc91462" xsi:nil="true"/>
    <lcf76f155ced4ddcb4097134ff3c332f xmlns="fd937df2-6dcd-41dd-8056-9d73696888c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C0FEA3-9F19-4835-B21C-A770276A2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37df2-6dcd-41dd-8056-9d73696888c1"/>
    <ds:schemaRef ds:uri="f9e054a9-8f86-475d-a02c-effb4fc91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27584C-596F-4697-A78E-8EF0D1FAED0A}">
  <ds:schemaRefs>
    <ds:schemaRef ds:uri="http://schemas.microsoft.com/office/2006/metadata/properties"/>
    <ds:schemaRef ds:uri="http://schemas.microsoft.com/office/infopath/2007/PartnerControls"/>
    <ds:schemaRef ds:uri="f9e054a9-8f86-475d-a02c-effb4fc91462"/>
    <ds:schemaRef ds:uri="fd937df2-6dcd-41dd-8056-9d73696888c1"/>
  </ds:schemaRefs>
</ds:datastoreItem>
</file>

<file path=customXml/itemProps3.xml><?xml version="1.0" encoding="utf-8"?>
<ds:datastoreItem xmlns:ds="http://schemas.openxmlformats.org/officeDocument/2006/customXml" ds:itemID="{096B8F2C-FA33-4FB9-BB36-F715477F7F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33</Pages>
  <Words>3092</Words>
  <Characters>17628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20679</CharactersWithSpaces>
  <SharedDoc>false</SharedDoc>
  <HLinks>
    <vt:vector size="42" baseType="variant">
      <vt:variant>
        <vt:i4>1441829</vt:i4>
      </vt:variant>
      <vt:variant>
        <vt:i4>18</vt:i4>
      </vt:variant>
      <vt:variant>
        <vt:i4>0</vt:i4>
      </vt:variant>
      <vt:variant>
        <vt:i4>5</vt:i4>
      </vt:variant>
      <vt:variant>
        <vt:lpwstr>mailto:applications@productionguild.com</vt:lpwstr>
      </vt:variant>
      <vt:variant>
        <vt:lpwstr/>
      </vt:variant>
      <vt:variant>
        <vt:i4>1441829</vt:i4>
      </vt:variant>
      <vt:variant>
        <vt:i4>15</vt:i4>
      </vt:variant>
      <vt:variant>
        <vt:i4>0</vt:i4>
      </vt:variant>
      <vt:variant>
        <vt:i4>5</vt:i4>
      </vt:variant>
      <vt:variant>
        <vt:lpwstr>mailto:applications@productionguild.com</vt:lpwstr>
      </vt:variant>
      <vt:variant>
        <vt:lpwstr/>
      </vt:variant>
      <vt:variant>
        <vt:i4>1441829</vt:i4>
      </vt:variant>
      <vt:variant>
        <vt:i4>12</vt:i4>
      </vt:variant>
      <vt:variant>
        <vt:i4>0</vt:i4>
      </vt:variant>
      <vt:variant>
        <vt:i4>5</vt:i4>
      </vt:variant>
      <vt:variant>
        <vt:lpwstr>mailto:applications@productionguild.com</vt:lpwstr>
      </vt:variant>
      <vt:variant>
        <vt:lpwstr/>
      </vt:variant>
      <vt:variant>
        <vt:i4>7929927</vt:i4>
      </vt:variant>
      <vt:variant>
        <vt:i4>9</vt:i4>
      </vt:variant>
      <vt:variant>
        <vt:i4>0</vt:i4>
      </vt:variant>
      <vt:variant>
        <vt:i4>5</vt:i4>
      </vt:variant>
      <vt:variant>
        <vt:lpwstr>mailto:access@productionguild.com</vt:lpwstr>
      </vt:variant>
      <vt:variant>
        <vt:lpwstr/>
      </vt:variant>
      <vt:variant>
        <vt:i4>262170</vt:i4>
      </vt:variant>
      <vt:variant>
        <vt:i4>6</vt:i4>
      </vt:variant>
      <vt:variant>
        <vt:i4>0</vt:i4>
      </vt:variant>
      <vt:variant>
        <vt:i4>5</vt:i4>
      </vt:variant>
      <vt:variant>
        <vt:lpwstr>http://productionguild.com/about-pggb/our-code-of-conduct</vt:lpwstr>
      </vt:variant>
      <vt:variant>
        <vt:lpwstr/>
      </vt:variant>
      <vt:variant>
        <vt:i4>3473529</vt:i4>
      </vt:variant>
      <vt:variant>
        <vt:i4>3</vt:i4>
      </vt:variant>
      <vt:variant>
        <vt:i4>0</vt:i4>
      </vt:variant>
      <vt:variant>
        <vt:i4>5</vt:i4>
      </vt:variant>
      <vt:variant>
        <vt:lpwstr>https://www.screenskills.com/skills-checklists/scripted-film-and-tv/accounts-department/assistant-production-accountant-skills/</vt:lpwstr>
      </vt:variant>
      <vt:variant>
        <vt:lpwstr/>
      </vt:variant>
      <vt:variant>
        <vt:i4>7929927</vt:i4>
      </vt:variant>
      <vt:variant>
        <vt:i4>0</vt:i4>
      </vt:variant>
      <vt:variant>
        <vt:i4>0</vt:i4>
      </vt:variant>
      <vt:variant>
        <vt:i4>5</vt:i4>
      </vt:variant>
      <vt:variant>
        <vt:lpwstr>mailto:access@productionguild.com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Maltby</dc:creator>
  <cp:keywords/>
  <dc:description/>
  <cp:lastModifiedBy>Susanna Hargreaves</cp:lastModifiedBy>
  <cp:revision>3</cp:revision>
  <dcterms:created xsi:type="dcterms:W3CDTF">2025-08-22T16:03:00Z</dcterms:created>
  <dcterms:modified xsi:type="dcterms:W3CDTF">2025-08-28T14:54:00Z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0x0101006F881990D3074F4EAABB75C23219E4EB</vt:lpwstr>
  </property>
  <property fmtid="{D5CDD505-2E9C-101B-9397-08002B2CF9AE}" pid="3" name="MediaServiceImageTags">
    <vt:lpwstr/>
  </property>
</Properties>
</file>